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90" w:type="dxa"/>
        <w:tblLayout w:type="fixed"/>
        <w:tblCellMar>
          <w:top w:w="15" w:type="dxa"/>
          <w:left w:w="15" w:type="dxa"/>
          <w:bottom w:w="15" w:type="dxa"/>
          <w:right w:w="15" w:type="dxa"/>
        </w:tblCellMar>
        <w:tblLook w:val="04A0" w:firstRow="1" w:lastRow="0" w:firstColumn="1" w:lastColumn="0" w:noHBand="0" w:noVBand="1"/>
      </w:tblPr>
      <w:tblGrid>
        <w:gridCol w:w="2970"/>
        <w:gridCol w:w="6120"/>
      </w:tblGrid>
      <w:tr w:rsidR="00620F86" w:rsidRPr="007B6E0A" w14:paraId="12ED9D29" w14:textId="77777777">
        <w:trPr>
          <w:trHeight w:val="1261"/>
        </w:trPr>
        <w:tc>
          <w:tcPr>
            <w:tcW w:w="2970" w:type="dxa"/>
          </w:tcPr>
          <w:p w14:paraId="74CB18C6" w14:textId="77777777" w:rsidR="00620F86" w:rsidRPr="007B6E0A" w:rsidRDefault="00ED0850" w:rsidP="0020713B">
            <w:pPr>
              <w:widowControl w:val="0"/>
              <w:spacing w:after="0" w:line="240" w:lineRule="auto"/>
              <w:jc w:val="center"/>
              <w:rPr>
                <w:color w:val="auto"/>
              </w:rPr>
            </w:pPr>
            <w:r w:rsidRPr="007B6E0A">
              <w:rPr>
                <w:rFonts w:eastAsia="Times New Roman"/>
                <w:b/>
                <w:bCs/>
                <w:color w:val="auto"/>
              </w:rPr>
              <w:t>QUỐC HỘI</w:t>
            </w:r>
          </w:p>
          <w:p w14:paraId="2E8246F8" w14:textId="77777777" w:rsidR="00620F86" w:rsidRPr="007B6E0A" w:rsidRDefault="00ED0850" w:rsidP="0020713B">
            <w:pPr>
              <w:widowControl w:val="0"/>
              <w:spacing w:after="0" w:line="240" w:lineRule="auto"/>
              <w:jc w:val="center"/>
              <w:rPr>
                <w:rFonts w:eastAsia="Times New Roman"/>
                <w:color w:val="auto"/>
              </w:rPr>
            </w:pPr>
            <w:r w:rsidRPr="007B6E0A">
              <w:rPr>
                <w:noProof/>
                <w:color w:val="auto"/>
              </w:rPr>
              <mc:AlternateContent>
                <mc:Choice Requires="wps">
                  <w:drawing>
                    <wp:anchor distT="0" distB="0" distL="114300" distR="114300" simplePos="0" relativeHeight="251661312" behindDoc="0" locked="0" layoutInCell="1" allowOverlap="1" wp14:anchorId="657E1AE0" wp14:editId="31D9FFAF">
                      <wp:simplePos x="0" y="0"/>
                      <wp:positionH relativeFrom="margin">
                        <wp:posOffset>689610</wp:posOffset>
                      </wp:positionH>
                      <wp:positionV relativeFrom="paragraph">
                        <wp:posOffset>41910</wp:posOffset>
                      </wp:positionV>
                      <wp:extent cx="446405" cy="0"/>
                      <wp:effectExtent l="0" t="0" r="0" b="0"/>
                      <wp:wrapNone/>
                      <wp:docPr id="3" name="Straight Arrow Connector 3"/>
                      <wp:cNvGraphicFramePr/>
                      <a:graphic xmlns:a="http://schemas.openxmlformats.org/drawingml/2006/main">
                        <a:graphicData uri="http://schemas.microsoft.com/office/word/2010/wordprocessingShape">
                          <wps:wsp>
                            <wps:cNvCnPr/>
                            <wps:spPr bwMode="auto">
                              <a:xfrm>
                                <a:off x="0" y="0"/>
                                <a:ext cx="446405" cy="0"/>
                              </a:xfrm>
                              <a:prstGeom prst="straightConnector1">
                                <a:avLst/>
                              </a:prstGeom>
                              <a:noFill/>
                              <a:ln w="6350">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id="_x0000_s1026" o:spid="_x0000_s1026" o:spt="32" type="#_x0000_t32" style="position:absolute;left:0pt;margin-left:54.3pt;margin-top:3.3pt;height:0pt;width:35.15pt;mso-position-horizontal-relative:margin;z-index:251661312;mso-width-relative:page;mso-height-relative:page;" filled="f" stroked="t" coordsize="21600,21600" o:gfxdata="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WDMObTAAAABwEAAA8AAAAAAAAAAQAgAAAAIgAAAGRycy9kb3ducmV2LnhtbFBLAQIU&#10;ABQAAAAIAIdO4kB7iU5mvwEAAI4DAAAOAAAAAAAAAAEAIAAAACIBAABkcnMvZTJvRG9jLnhtbFBL&#10;BQYAAAAABgAGAFkBAABTBQAAAAA=&#10;">
                      <v:fill on="f" focussize="0,0"/>
                      <v:stroke weight="0.5pt" color="#000000" joinstyle="round"/>
                      <v:imagedata o:title=""/>
                      <o:lock v:ext="edit" aspectratio="f"/>
                    </v:shape>
                  </w:pict>
                </mc:Fallback>
              </mc:AlternateContent>
            </w:r>
          </w:p>
          <w:p w14:paraId="56E95875" w14:textId="77777777" w:rsidR="00620F86" w:rsidRPr="007B6E0A" w:rsidRDefault="00620F86" w:rsidP="0020713B">
            <w:pPr>
              <w:widowControl w:val="0"/>
              <w:spacing w:after="0" w:line="240" w:lineRule="auto"/>
              <w:jc w:val="center"/>
              <w:rPr>
                <w:rFonts w:eastAsia="Times New Roman"/>
                <w:color w:val="auto"/>
              </w:rPr>
            </w:pPr>
          </w:p>
          <w:p w14:paraId="50F35B77" w14:textId="77777777" w:rsidR="00620F86" w:rsidRPr="007B6E0A" w:rsidRDefault="00ED0850" w:rsidP="0020713B">
            <w:pPr>
              <w:widowControl w:val="0"/>
              <w:spacing w:after="0" w:line="240" w:lineRule="auto"/>
              <w:jc w:val="center"/>
              <w:rPr>
                <w:rFonts w:eastAsia="Times New Roman"/>
                <w:color w:val="auto"/>
              </w:rPr>
            </w:pPr>
            <w:r w:rsidRPr="007B6E0A">
              <w:rPr>
                <w:rFonts w:eastAsia="Times New Roman"/>
                <w:color w:val="auto"/>
              </w:rPr>
              <w:t>Luật số:       /2026/QH16</w:t>
            </w:r>
          </w:p>
        </w:tc>
        <w:tc>
          <w:tcPr>
            <w:tcW w:w="6120" w:type="dxa"/>
          </w:tcPr>
          <w:p w14:paraId="2461A854" w14:textId="77777777" w:rsidR="00620F86" w:rsidRPr="007B6E0A" w:rsidRDefault="00ED0850" w:rsidP="0020713B">
            <w:pPr>
              <w:widowControl w:val="0"/>
              <w:spacing w:after="0" w:line="240" w:lineRule="auto"/>
              <w:jc w:val="center"/>
              <w:rPr>
                <w:rFonts w:eastAsia="Times New Roman"/>
                <w:b/>
                <w:bCs/>
                <w:color w:val="auto"/>
              </w:rPr>
            </w:pPr>
            <w:r w:rsidRPr="007B6E0A">
              <w:rPr>
                <w:rFonts w:eastAsia="Times New Roman"/>
                <w:b/>
                <w:bCs/>
                <w:color w:val="auto"/>
              </w:rPr>
              <w:t>CỘNG HÒA XÃ HỘI CHỦ NGHĨA VIỆT NAM</w:t>
            </w:r>
          </w:p>
          <w:p w14:paraId="5183725C" w14:textId="77777777" w:rsidR="00620F86" w:rsidRPr="007B6E0A" w:rsidRDefault="00ED0850" w:rsidP="0020713B">
            <w:pPr>
              <w:widowControl w:val="0"/>
              <w:spacing w:after="0" w:line="240" w:lineRule="auto"/>
              <w:jc w:val="center"/>
              <w:rPr>
                <w:rFonts w:eastAsia="Times New Roman"/>
                <w:i/>
                <w:iCs/>
                <w:color w:val="auto"/>
              </w:rPr>
            </w:pPr>
            <w:r w:rsidRPr="007B6E0A">
              <w:rPr>
                <w:rFonts w:eastAsia="Times New Roman"/>
                <w:b/>
                <w:bCs/>
                <w:color w:val="auto"/>
              </w:rPr>
              <w:t>Độc lập - Tự do - Hạnh phúc</w:t>
            </w:r>
          </w:p>
          <w:p w14:paraId="3AC71714" w14:textId="77777777" w:rsidR="00620F86" w:rsidRPr="007B6E0A" w:rsidRDefault="00ED0850" w:rsidP="0020713B">
            <w:pPr>
              <w:widowControl w:val="0"/>
              <w:tabs>
                <w:tab w:val="left" w:pos="2460"/>
              </w:tabs>
              <w:spacing w:after="0" w:line="240" w:lineRule="auto"/>
              <w:rPr>
                <w:color w:val="auto"/>
              </w:rPr>
            </w:pPr>
            <w:r w:rsidRPr="007B6E0A">
              <w:rPr>
                <w:noProof/>
                <w:color w:val="auto"/>
              </w:rPr>
              <mc:AlternateContent>
                <mc:Choice Requires="wps">
                  <w:drawing>
                    <wp:anchor distT="0" distB="0" distL="114300" distR="114300" simplePos="0" relativeHeight="251662336" behindDoc="0" locked="0" layoutInCell="1" allowOverlap="1" wp14:anchorId="13329D2A" wp14:editId="17C41DC4">
                      <wp:simplePos x="0" y="0"/>
                      <wp:positionH relativeFrom="margin">
                        <wp:posOffset>855980</wp:posOffset>
                      </wp:positionH>
                      <wp:positionV relativeFrom="paragraph">
                        <wp:posOffset>48260</wp:posOffset>
                      </wp:positionV>
                      <wp:extent cx="2160270" cy="0"/>
                      <wp:effectExtent l="0" t="0" r="0" b="0"/>
                      <wp:wrapNone/>
                      <wp:docPr id="1935155124" name="Straight Arrow Connector 1"/>
                      <wp:cNvGraphicFramePr/>
                      <a:graphic xmlns:a="http://schemas.openxmlformats.org/drawingml/2006/main">
                        <a:graphicData uri="http://schemas.microsoft.com/office/word/2010/wordprocessingShape">
                          <wps:wsp>
                            <wps:cNvCnPr/>
                            <wps:spPr bwMode="auto">
                              <a:xfrm>
                                <a:off x="0" y="0"/>
                                <a:ext cx="2160270" cy="0"/>
                              </a:xfrm>
                              <a:prstGeom prst="straightConnector1">
                                <a:avLst/>
                              </a:prstGeom>
                              <a:noFill/>
                              <a:ln w="6350">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id="Straight Arrow Connector 1" o:spid="_x0000_s1026" o:spt="32" type="#_x0000_t32" style="position:absolute;left:0pt;margin-left:67.4pt;margin-top:3.8pt;height:0pt;width:170.1pt;mso-position-horizontal-relative:margin;z-index:251662336;mso-width-relative:page;mso-height-relative:page;" filled="f" stroked="t" coordsize="21600,21600" o:gfxdata="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CTyNUAAAAHAQAADwAAAAAAAAABACAAAAAiAAAAZHJzL2Rvd25y&#10;ZXYueG1sUEsBAhQAFAAAAAgAh07iQDsIivjIAQAAmAMAAA4AAAAAAAAAAQAgAAAAJAEAAGRycy9l&#10;Mm9Eb2MueG1sUEsFBgAAAAAGAAYAWQEAAF4FAAAAAA==&#10;">
                      <v:fill on="f" focussize="0,0"/>
                      <v:stroke weight="0.5pt" color="#000000" joinstyle="round"/>
                      <v:imagedata o:title=""/>
                      <o:lock v:ext="edit" aspectratio="f"/>
                    </v:shape>
                  </w:pict>
                </mc:Fallback>
              </mc:AlternateContent>
            </w:r>
            <w:r w:rsidRPr="007B6E0A">
              <w:rPr>
                <w:color w:val="auto"/>
              </w:rPr>
              <w:tab/>
            </w:r>
          </w:p>
          <w:p w14:paraId="02CD2413" w14:textId="77777777" w:rsidR="00620F86" w:rsidRPr="007B6E0A" w:rsidRDefault="00620F86" w:rsidP="0020713B">
            <w:pPr>
              <w:widowControl w:val="0"/>
              <w:tabs>
                <w:tab w:val="left" w:pos="2460"/>
              </w:tabs>
              <w:spacing w:after="0" w:line="240" w:lineRule="auto"/>
              <w:jc w:val="center"/>
              <w:rPr>
                <w:i/>
                <w:iCs/>
                <w:color w:val="auto"/>
              </w:rPr>
            </w:pPr>
          </w:p>
        </w:tc>
      </w:tr>
    </w:tbl>
    <w:p w14:paraId="40B2E079" w14:textId="77777777" w:rsidR="00620F86" w:rsidRPr="007B6E0A" w:rsidRDefault="00ED0850" w:rsidP="00DA36C3">
      <w:pPr>
        <w:widowControl w:val="0"/>
        <w:spacing w:before="120" w:after="120" w:line="360" w:lineRule="exact"/>
        <w:rPr>
          <w:rFonts w:eastAsia="Times New Roman"/>
          <w:b/>
          <w:bCs/>
          <w:color w:val="auto"/>
        </w:rPr>
      </w:pPr>
      <w:r w:rsidRPr="007B6E0A">
        <w:rPr>
          <w:rFonts w:eastAsia="Times New Roman"/>
          <w:b/>
          <w:bCs/>
          <w:noProof/>
          <w:color w:val="auto"/>
        </w:rPr>
        <mc:AlternateContent>
          <mc:Choice Requires="wps">
            <w:drawing>
              <wp:anchor distT="0" distB="0" distL="114300" distR="114300" simplePos="0" relativeHeight="251659264" behindDoc="0" locked="0" layoutInCell="1" allowOverlap="1" wp14:anchorId="59B6A2F2" wp14:editId="4E960756">
                <wp:simplePos x="0" y="0"/>
                <wp:positionH relativeFrom="margin">
                  <wp:posOffset>10795</wp:posOffset>
                </wp:positionH>
                <wp:positionV relativeFrom="paragraph">
                  <wp:posOffset>130810</wp:posOffset>
                </wp:positionV>
                <wp:extent cx="1882140" cy="393700"/>
                <wp:effectExtent l="0" t="0" r="22860" b="26035"/>
                <wp:wrapNone/>
                <wp:docPr id="1254310024" name="Text Box 4"/>
                <wp:cNvGraphicFramePr/>
                <a:graphic xmlns:a="http://schemas.openxmlformats.org/drawingml/2006/main">
                  <a:graphicData uri="http://schemas.microsoft.com/office/word/2010/wordprocessingShape">
                    <wps:wsp>
                      <wps:cNvSpPr txBox="1"/>
                      <wps:spPr>
                        <a:xfrm>
                          <a:off x="0" y="0"/>
                          <a:ext cx="1882140" cy="393404"/>
                        </a:xfrm>
                        <a:prstGeom prst="rect">
                          <a:avLst/>
                        </a:prstGeom>
                        <a:solidFill>
                          <a:schemeClr val="lt1"/>
                        </a:solidFill>
                        <a:ln w="6350">
                          <a:solidFill>
                            <a:prstClr val="black"/>
                          </a:solidFill>
                        </a:ln>
                      </wps:spPr>
                      <wps:txbx>
                        <w:txbxContent>
                          <w:p w14:paraId="03E551AB" w14:textId="395650B1" w:rsidR="00B13C0C" w:rsidRDefault="00B13C0C">
                            <w:pPr>
                              <w:spacing w:after="0" w:line="240" w:lineRule="auto"/>
                              <w:jc w:val="center"/>
                              <w:rPr>
                                <w:b/>
                                <w:bCs/>
                                <w:i/>
                                <w:iCs/>
                              </w:rPr>
                            </w:pPr>
                            <w:r>
                              <w:rPr>
                                <w:b/>
                                <w:bCs/>
                                <w:i/>
                                <w:iCs/>
                              </w:rPr>
                              <w:t>Dự thảo 11.08.2026</w:t>
                            </w:r>
                          </w:p>
                          <w:p w14:paraId="0F7ACB04" w14:textId="77777777" w:rsidR="00B13C0C" w:rsidRDefault="00B13C0C">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59B6A2F2" id="_x0000_t202" coordsize="21600,21600" o:spt="202" path="m,l,21600r21600,l21600,xe">
                <v:stroke joinstyle="miter"/>
                <v:path gradientshapeok="t" o:connecttype="rect"/>
              </v:shapetype>
              <v:shape id="Text Box 4" o:spid="_x0000_s1026" type="#_x0000_t202" style="position:absolute;margin-left:.85pt;margin-top:10.3pt;width:148.2pt;height:31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" fillcolor="white [3201]" strokeweight=".5pt">
                <v:textbox>
                  <w:txbxContent>
                    <w:p w14:paraId="03E551AB" w14:textId="395650B1" w:rsidR="00B13C0C" w:rsidRDefault="00B13C0C">
                      <w:pPr>
                        <w:spacing w:after="0" w:line="240" w:lineRule="auto"/>
                        <w:jc w:val="center"/>
                        <w:rPr>
                          <w:b/>
                          <w:bCs/>
                          <w:i/>
                          <w:iCs/>
                        </w:rPr>
                      </w:pPr>
                      <w:r>
                        <w:rPr>
                          <w:b/>
                          <w:bCs/>
                          <w:i/>
                          <w:iCs/>
                        </w:rPr>
                        <w:t>Dự thảo 11.08.2026</w:t>
                      </w:r>
                    </w:p>
                    <w:p w14:paraId="0F7ACB04" w14:textId="77777777" w:rsidR="00B13C0C" w:rsidRDefault="00B13C0C">
                      <w:pPr>
                        <w:jc w:val="center"/>
                        <w:rPr>
                          <w:b/>
                          <w:bCs/>
                        </w:rPr>
                      </w:pPr>
                    </w:p>
                  </w:txbxContent>
                </v:textbox>
                <w10:wrap anchorx="margin"/>
              </v:shape>
            </w:pict>
          </mc:Fallback>
        </mc:AlternateContent>
      </w:r>
    </w:p>
    <w:p w14:paraId="5034A71A" w14:textId="77777777" w:rsidR="00620F86" w:rsidRPr="007B6E0A" w:rsidRDefault="00620F86" w:rsidP="00DA36C3">
      <w:pPr>
        <w:widowControl w:val="0"/>
        <w:spacing w:before="120" w:after="120" w:line="360" w:lineRule="exact"/>
        <w:jc w:val="center"/>
        <w:outlineLvl w:val="0"/>
        <w:rPr>
          <w:rFonts w:eastAsia="Times New Roman"/>
          <w:b/>
          <w:bCs/>
          <w:color w:val="auto"/>
        </w:rPr>
      </w:pPr>
    </w:p>
    <w:p w14:paraId="0BB12514" w14:textId="77777777" w:rsidR="00620F86" w:rsidRPr="007B6E0A" w:rsidRDefault="00ED0850" w:rsidP="0020713B">
      <w:pPr>
        <w:widowControl w:val="0"/>
        <w:spacing w:after="0" w:line="240" w:lineRule="auto"/>
        <w:jc w:val="center"/>
        <w:outlineLvl w:val="0"/>
        <w:rPr>
          <w:rFonts w:eastAsia="Times New Roman"/>
          <w:b/>
          <w:bCs/>
          <w:i/>
          <w:iCs/>
          <w:color w:val="auto"/>
        </w:rPr>
      </w:pPr>
      <w:bookmarkStart w:id="0" w:name="_Toc236298736"/>
      <w:bookmarkStart w:id="1" w:name="_Toc236402225"/>
      <w:r w:rsidRPr="007B6E0A">
        <w:rPr>
          <w:rFonts w:eastAsia="Times New Roman"/>
          <w:b/>
          <w:bCs/>
          <w:color w:val="auto"/>
        </w:rPr>
        <w:t>LUẬT</w:t>
      </w:r>
      <w:r w:rsidRPr="007B6E0A">
        <w:rPr>
          <w:rFonts w:eastAsia="Times New Roman"/>
          <w:b/>
          <w:bCs/>
          <w:color w:val="auto"/>
        </w:rPr>
        <w:br/>
      </w:r>
      <w:r w:rsidRPr="007B6E0A">
        <w:rPr>
          <w:rFonts w:eastAsia="Arial"/>
          <w:b/>
          <w:bCs/>
          <w:color w:val="auto"/>
        </w:rPr>
        <w:t>Hiến, lấy, ghép mô, bộ phận cơ thể người và hiến, lấy xác</w:t>
      </w:r>
      <w:bookmarkEnd w:id="0"/>
      <w:bookmarkEnd w:id="1"/>
      <w:r w:rsidRPr="007B6E0A">
        <w:rPr>
          <w:rFonts w:eastAsia="Arial"/>
          <w:b/>
          <w:bCs/>
          <w:color w:val="auto"/>
        </w:rPr>
        <w:t xml:space="preserve"> </w:t>
      </w:r>
    </w:p>
    <w:p w14:paraId="25E81475" w14:textId="77777777" w:rsidR="00620F86" w:rsidRPr="007B6E0A" w:rsidRDefault="00ED0850" w:rsidP="0020713B">
      <w:pPr>
        <w:widowControl w:val="0"/>
        <w:spacing w:after="0" w:line="240" w:lineRule="auto"/>
        <w:jc w:val="center"/>
        <w:rPr>
          <w:rFonts w:eastAsia="Times New Roman"/>
          <w:i/>
          <w:iCs/>
          <w:color w:val="auto"/>
        </w:rPr>
      </w:pPr>
      <w:r w:rsidRPr="007B6E0A">
        <w:rPr>
          <w:rFonts w:eastAsia="Times New Roman"/>
          <w:i/>
          <w:iCs/>
          <w:noProof/>
          <w:color w:val="auto"/>
        </w:rPr>
        <mc:AlternateContent>
          <mc:Choice Requires="wps">
            <w:drawing>
              <wp:anchor distT="0" distB="0" distL="114300" distR="114300" simplePos="0" relativeHeight="251660288" behindDoc="0" locked="0" layoutInCell="1" allowOverlap="1" wp14:anchorId="6CA45DE2" wp14:editId="78B299AA">
                <wp:simplePos x="0" y="0"/>
                <wp:positionH relativeFrom="margin">
                  <wp:posOffset>1437640</wp:posOffset>
                </wp:positionH>
                <wp:positionV relativeFrom="paragraph">
                  <wp:posOffset>8255</wp:posOffset>
                </wp:positionV>
                <wp:extent cx="2871470" cy="0"/>
                <wp:effectExtent l="0" t="0" r="0" b="0"/>
                <wp:wrapNone/>
                <wp:docPr id="1377046282" name="Straight Connector 5"/>
                <wp:cNvGraphicFramePr/>
                <a:graphic xmlns:a="http://schemas.openxmlformats.org/drawingml/2006/main">
                  <a:graphicData uri="http://schemas.microsoft.com/office/word/2010/wordprocessingShape">
                    <wps:wsp>
                      <wps:cNvCnPr/>
                      <wps:spPr>
                        <a:xfrm>
                          <a:off x="0" y="0"/>
                          <a:ext cx="28716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id="Straight Connector 5" o:spid="_x0000_s1026" o:spt="20" style="position:absolute;left:0pt;margin-left:113.2pt;margin-top:0.65pt;height:0pt;width:226.1pt;mso-position-horizontal-relative:margin;z-index:251660288;mso-width-relative:page;mso-height-relative:page;" filled="f" stroked="t" coordsize="21600,21600" o:gfxdata="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gF35DTAAAABwEAAA8AAAAAAAAAAQAg&#10;AAAAIgAAAGRycy9kb3ducmV2LnhtbFBLAQIUABQAAAAIAIdO4kAZkwbS2gEAAL0DAAAOAAAAAAAA&#10;AAEAIAAAACIBAABkcnMvZTJvRG9jLnhtbFBLBQYAAAAABgAGAFkBAABuBQAAAAA=&#10;">
                <v:fill on="f" focussize="0,0"/>
                <v:stroke weight="0.5pt" color="#000000 [3200]" miterlimit="8" joinstyle="miter"/>
                <v:imagedata o:title=""/>
                <o:lock v:ext="edit" aspectratio="f"/>
              </v:line>
            </w:pict>
          </mc:Fallback>
        </mc:AlternateContent>
      </w:r>
    </w:p>
    <w:p w14:paraId="53659C14" w14:textId="77777777" w:rsidR="00620F86" w:rsidRPr="007B6E0A" w:rsidRDefault="00ED0850" w:rsidP="00DA36C3">
      <w:pPr>
        <w:widowControl w:val="0"/>
        <w:spacing w:before="120" w:after="120" w:line="360" w:lineRule="exact"/>
        <w:ind w:firstLine="720"/>
        <w:jc w:val="both"/>
        <w:rPr>
          <w:rFonts w:eastAsia="Times New Roman"/>
          <w:i/>
          <w:iCs/>
          <w:color w:val="auto"/>
        </w:rPr>
      </w:pPr>
      <w:r w:rsidRPr="007B6E0A">
        <w:rPr>
          <w:rFonts w:eastAsia="Times New Roman"/>
          <w:i/>
          <w:iCs/>
          <w:color w:val="auto"/>
        </w:rPr>
        <w:t>Căn cứ Hiến pháp nước Cộng hòa xã hội chủ nghĩa Việt Nam đã được sửa đổi, bổ sung một số điều theo Nghị quyết số 203/2025/QH15;</w:t>
      </w:r>
    </w:p>
    <w:p w14:paraId="7C21815B" w14:textId="77777777" w:rsidR="00620F86" w:rsidRPr="007B6E0A" w:rsidRDefault="00ED0850" w:rsidP="00DA36C3">
      <w:pPr>
        <w:widowControl w:val="0"/>
        <w:spacing w:before="120" w:after="120" w:line="360" w:lineRule="exact"/>
        <w:ind w:firstLine="720"/>
        <w:jc w:val="both"/>
        <w:rPr>
          <w:rFonts w:eastAsia="Times New Roman"/>
          <w:i/>
          <w:iCs/>
          <w:color w:val="auto"/>
        </w:rPr>
      </w:pPr>
      <w:r w:rsidRPr="007B6E0A">
        <w:rPr>
          <w:bCs/>
          <w:i/>
          <w:iCs/>
          <w:color w:val="auto"/>
        </w:rPr>
        <w:t>Quốc</w:t>
      </w:r>
      <w:r w:rsidRPr="007B6E0A">
        <w:rPr>
          <w:rFonts w:eastAsia="Times New Roman"/>
          <w:i/>
          <w:iCs/>
          <w:color w:val="auto"/>
        </w:rPr>
        <w:t xml:space="preserve"> hội ban hành Luật Hiến, lấy, ghép mô, bộ phận cơ thể người và hiến, lấy xác.</w:t>
      </w:r>
    </w:p>
    <w:p w14:paraId="2D714C8E" w14:textId="77777777" w:rsidR="00620F86" w:rsidRPr="007B6E0A" w:rsidRDefault="00ED0850" w:rsidP="00DA36C3">
      <w:pPr>
        <w:spacing w:before="120" w:after="120" w:line="360" w:lineRule="exact"/>
        <w:jc w:val="center"/>
        <w:outlineLvl w:val="0"/>
        <w:rPr>
          <w:b/>
          <w:bCs/>
          <w:color w:val="auto"/>
        </w:rPr>
      </w:pPr>
      <w:bookmarkStart w:id="2" w:name="_Toc236298737"/>
      <w:bookmarkStart w:id="3" w:name="_Toc236402226"/>
      <w:r w:rsidRPr="007B6E0A">
        <w:rPr>
          <w:rFonts w:eastAsia="Arial"/>
          <w:b/>
          <w:bCs/>
          <w:color w:val="auto"/>
        </w:rPr>
        <w:t>Chương I</w:t>
      </w:r>
      <w:bookmarkStart w:id="4" w:name="chuong_1_name"/>
      <w:r w:rsidRPr="007B6E0A">
        <w:rPr>
          <w:rFonts w:eastAsia="Arial"/>
          <w:b/>
          <w:bCs/>
          <w:color w:val="auto"/>
        </w:rPr>
        <w:br/>
      </w:r>
      <w:r w:rsidRPr="007B6E0A">
        <w:rPr>
          <w:b/>
          <w:bCs/>
          <w:color w:val="auto"/>
        </w:rPr>
        <w:t>NHỮNG QUY ĐỊNH CHUNG</w:t>
      </w:r>
      <w:bookmarkEnd w:id="2"/>
      <w:bookmarkEnd w:id="3"/>
      <w:bookmarkEnd w:id="4"/>
    </w:p>
    <w:p w14:paraId="6E929DBA" w14:textId="77777777" w:rsidR="00620F86" w:rsidRPr="007B6E0A" w:rsidRDefault="00ED0850" w:rsidP="00DA36C3">
      <w:pPr>
        <w:spacing w:before="120" w:after="120" w:line="360" w:lineRule="exact"/>
        <w:ind w:firstLine="720"/>
        <w:jc w:val="both"/>
        <w:outlineLvl w:val="2"/>
        <w:rPr>
          <w:color w:val="auto"/>
        </w:rPr>
      </w:pPr>
      <w:bookmarkStart w:id="5" w:name="dieu_1"/>
      <w:bookmarkStart w:id="6" w:name="_Toc236298738"/>
      <w:bookmarkStart w:id="7" w:name="_Toc236402227"/>
      <w:r w:rsidRPr="007B6E0A">
        <w:rPr>
          <w:b/>
          <w:bCs/>
          <w:color w:val="auto"/>
          <w:lang w:val="sv-SE"/>
        </w:rPr>
        <w:t>Điều 1. Phạm vi điều chỉnh</w:t>
      </w:r>
      <w:bookmarkEnd w:id="5"/>
      <w:bookmarkEnd w:id="6"/>
      <w:bookmarkEnd w:id="7"/>
    </w:p>
    <w:p w14:paraId="2903213A" w14:textId="64FE91FE" w:rsidR="00620F86" w:rsidRPr="007B6E0A" w:rsidRDefault="00ED0850" w:rsidP="00DA36C3">
      <w:pPr>
        <w:spacing w:before="120" w:after="120" w:line="360" w:lineRule="exact"/>
        <w:ind w:firstLine="720"/>
        <w:jc w:val="both"/>
        <w:rPr>
          <w:color w:val="auto"/>
          <w:lang w:val="sv-SE"/>
        </w:rPr>
      </w:pPr>
      <w:r w:rsidRPr="007B6E0A">
        <w:rPr>
          <w:color w:val="auto"/>
          <w:lang w:val="sv-SE"/>
        </w:rPr>
        <w:t xml:space="preserve">Luật này quy định về </w:t>
      </w:r>
      <w:r w:rsidRPr="004055DD">
        <w:rPr>
          <w:color w:val="2E74B5" w:themeColor="accent5" w:themeShade="BF"/>
          <w:lang w:val="sv-SE"/>
        </w:rPr>
        <w:t>truyền thông, tư vấn và vận động về hiến mô, bộ phận cơ thể người và hiến xác;</w:t>
      </w:r>
      <w:r w:rsidRPr="007B6E0A">
        <w:rPr>
          <w:color w:val="auto"/>
          <w:lang w:val="sv-SE"/>
        </w:rPr>
        <w:t xml:space="preserve"> hiến, </w:t>
      </w:r>
      <w:r w:rsidR="004055DD">
        <w:rPr>
          <w:color w:val="auto"/>
          <w:lang w:val="sv-SE"/>
        </w:rPr>
        <w:t>lấy</w:t>
      </w:r>
      <w:r w:rsidR="00E11B7B">
        <w:rPr>
          <w:color w:val="auto"/>
          <w:lang w:val="sv-SE"/>
        </w:rPr>
        <w:t>, ghép</w:t>
      </w:r>
      <w:r w:rsidR="004055DD" w:rsidRPr="004055DD">
        <w:rPr>
          <w:color w:val="2E74B5" w:themeColor="accent5" w:themeShade="BF"/>
          <w:lang w:val="sv-SE"/>
        </w:rPr>
        <w:t xml:space="preserve"> </w:t>
      </w:r>
      <w:r w:rsidRPr="007B6E0A">
        <w:rPr>
          <w:color w:val="auto"/>
          <w:lang w:val="sv-SE"/>
        </w:rPr>
        <w:t xml:space="preserve">mô, bộ phận cơ thể người và </w:t>
      </w:r>
      <w:r w:rsidR="004055DD">
        <w:rPr>
          <w:color w:val="auto"/>
          <w:lang w:val="sv-SE"/>
        </w:rPr>
        <w:t>hiến, lấy x</w:t>
      </w:r>
      <w:r w:rsidRPr="007B6E0A">
        <w:rPr>
          <w:color w:val="auto"/>
          <w:lang w:val="sv-SE"/>
        </w:rPr>
        <w:t xml:space="preserve">ác; </w:t>
      </w:r>
      <w:r w:rsidRPr="004055DD">
        <w:rPr>
          <w:color w:val="2E74B5" w:themeColor="accent5" w:themeShade="BF"/>
          <w:lang w:val="sv-SE"/>
        </w:rPr>
        <w:t xml:space="preserve">quản lý sử dụng mô, bộ phận cơ thể người và xác; các điều kiện bảo đảm cho hoạt động hiến, </w:t>
      </w:r>
      <w:r w:rsidR="00E11B7B">
        <w:rPr>
          <w:color w:val="2E74B5" w:themeColor="accent5" w:themeShade="BF"/>
          <w:lang w:val="sv-SE"/>
        </w:rPr>
        <w:t>lấy, ghép</w:t>
      </w:r>
      <w:r w:rsidRPr="004055DD">
        <w:rPr>
          <w:color w:val="2E74B5" w:themeColor="accent5" w:themeShade="BF"/>
          <w:lang w:val="sv-SE"/>
        </w:rPr>
        <w:t xml:space="preserve"> mô, bộ phận cơ thể người và </w:t>
      </w:r>
      <w:r w:rsidR="00E11B7B">
        <w:rPr>
          <w:color w:val="2E74B5" w:themeColor="accent5" w:themeShade="BF"/>
          <w:lang w:val="sv-SE"/>
        </w:rPr>
        <w:t xml:space="preserve">hiến, lấy </w:t>
      </w:r>
      <w:r w:rsidRPr="004055DD">
        <w:rPr>
          <w:color w:val="2E74B5" w:themeColor="accent5" w:themeShade="BF"/>
          <w:lang w:val="sv-SE"/>
        </w:rPr>
        <w:t>xác.</w:t>
      </w:r>
    </w:p>
    <w:p w14:paraId="4DBB21C4" w14:textId="77777777" w:rsidR="00620F86" w:rsidRPr="007B6E0A" w:rsidRDefault="00ED0850" w:rsidP="00DA36C3">
      <w:pPr>
        <w:spacing w:before="120" w:after="120" w:line="360" w:lineRule="exact"/>
        <w:ind w:firstLine="720"/>
        <w:jc w:val="both"/>
        <w:outlineLvl w:val="2"/>
        <w:rPr>
          <w:color w:val="auto"/>
        </w:rPr>
      </w:pPr>
      <w:bookmarkStart w:id="8" w:name="_Toc236298739"/>
      <w:bookmarkStart w:id="9" w:name="_Toc236402228"/>
      <w:bookmarkStart w:id="10" w:name="dieu_3"/>
      <w:r w:rsidRPr="007B6E0A">
        <w:rPr>
          <w:b/>
          <w:bCs/>
          <w:color w:val="auto"/>
          <w:lang w:val="nb-NO"/>
        </w:rPr>
        <w:t>Điều 2. Giải thích từ ngữ</w:t>
      </w:r>
      <w:bookmarkEnd w:id="8"/>
      <w:bookmarkEnd w:id="9"/>
      <w:bookmarkEnd w:id="10"/>
    </w:p>
    <w:p w14:paraId="1D01F963" w14:textId="77777777" w:rsidR="00F0648F" w:rsidRDefault="00ED0850" w:rsidP="00F0648F">
      <w:pPr>
        <w:spacing w:before="120" w:after="120" w:line="360" w:lineRule="exact"/>
        <w:ind w:firstLine="720"/>
        <w:jc w:val="both"/>
        <w:rPr>
          <w:color w:val="auto"/>
        </w:rPr>
      </w:pPr>
      <w:r w:rsidRPr="007B6E0A">
        <w:rPr>
          <w:color w:val="auto"/>
          <w:lang w:val="nb-NO"/>
        </w:rPr>
        <w:t>Trong Luật này, các từ ngữ dưới đây được hiểu như sau:</w:t>
      </w:r>
    </w:p>
    <w:p w14:paraId="51393234" w14:textId="2F4C4BBA" w:rsidR="00620F86" w:rsidRPr="00F0648F" w:rsidRDefault="0076578B" w:rsidP="00F0648F">
      <w:pPr>
        <w:spacing w:before="120" w:after="120" w:line="360" w:lineRule="exact"/>
        <w:ind w:firstLine="720"/>
        <w:jc w:val="both"/>
        <w:rPr>
          <w:color w:val="auto"/>
        </w:rPr>
      </w:pPr>
      <w:r w:rsidRPr="007B6E0A">
        <w:rPr>
          <w:iCs/>
          <w:color w:val="auto"/>
          <w:lang w:val="nb-NO"/>
        </w:rPr>
        <w:t>1.</w:t>
      </w:r>
      <w:r w:rsidRPr="007B6E0A">
        <w:rPr>
          <w:i/>
          <w:iCs/>
          <w:color w:val="auto"/>
          <w:lang w:val="nb-NO"/>
        </w:rPr>
        <w:t xml:space="preserve"> </w:t>
      </w:r>
      <w:r w:rsidR="00ED0850" w:rsidRPr="007B6E0A">
        <w:rPr>
          <w:i/>
          <w:iCs/>
          <w:color w:val="auto"/>
          <w:lang w:val="nb-NO"/>
        </w:rPr>
        <w:t>Mô</w:t>
      </w:r>
      <w:r w:rsidR="00ED0850" w:rsidRPr="007B6E0A">
        <w:rPr>
          <w:color w:val="auto"/>
          <w:lang w:val="nb-NO"/>
        </w:rPr>
        <w:t xml:space="preserve"> </w:t>
      </w:r>
      <w:r w:rsidR="00ED0850" w:rsidRPr="00F0648F">
        <w:rPr>
          <w:color w:val="2E74B5" w:themeColor="accent5" w:themeShade="BF"/>
          <w:lang w:val="nb-NO"/>
        </w:rPr>
        <w:t xml:space="preserve">là tập hợp các tế bào </w:t>
      </w:r>
      <w:r w:rsidR="00F0648F" w:rsidRPr="00F0648F">
        <w:rPr>
          <w:color w:val="2E74B5" w:themeColor="accent5" w:themeShade="BF"/>
          <w:lang w:val="nb-NO"/>
        </w:rPr>
        <w:t xml:space="preserve">biệt hóa cùng một loại hoặc nhiều loại khác nhau và thành phần bên ngoài tế bào </w:t>
      </w:r>
      <w:r w:rsidR="00F0648F" w:rsidRPr="00F0648F">
        <w:rPr>
          <w:color w:val="000000" w:themeColor="text1"/>
          <w:lang w:val="nb-NO"/>
        </w:rPr>
        <w:t xml:space="preserve">để thực hiện một </w:t>
      </w:r>
      <w:r w:rsidR="004B08AD" w:rsidRPr="00F0648F">
        <w:rPr>
          <w:color w:val="000000" w:themeColor="text1"/>
          <w:lang w:val="nb-NO"/>
        </w:rPr>
        <w:t xml:space="preserve">hoặc </w:t>
      </w:r>
      <w:r w:rsidR="00F0648F" w:rsidRPr="00F0648F">
        <w:rPr>
          <w:color w:val="000000" w:themeColor="text1"/>
          <w:lang w:val="nb-NO"/>
        </w:rPr>
        <w:t>nhiều</w:t>
      </w:r>
      <w:r w:rsidR="004B08AD" w:rsidRPr="00F0648F">
        <w:rPr>
          <w:color w:val="000000" w:themeColor="text1"/>
          <w:lang w:val="nb-NO"/>
        </w:rPr>
        <w:t xml:space="preserve"> chức năng </w:t>
      </w:r>
      <w:r w:rsidR="00ED0850" w:rsidRPr="00F0648F">
        <w:rPr>
          <w:color w:val="000000" w:themeColor="text1"/>
          <w:lang w:val="nb-NO"/>
        </w:rPr>
        <w:t>nhất định của cơ thể người</w:t>
      </w:r>
      <w:r w:rsidR="00E9642F" w:rsidRPr="00F0648F">
        <w:rPr>
          <w:color w:val="2E74B5" w:themeColor="accent5" w:themeShade="BF"/>
          <w:lang w:val="nb-NO"/>
        </w:rPr>
        <w:t>.</w:t>
      </w:r>
      <w:r w:rsidR="00E9642F">
        <w:rPr>
          <w:color w:val="auto"/>
          <w:lang w:val="nb-NO"/>
        </w:rPr>
        <w:t xml:space="preserve"> </w:t>
      </w:r>
      <w:r w:rsidR="00E9642F" w:rsidRPr="00E9642F">
        <w:rPr>
          <w:color w:val="2E74B5" w:themeColor="accent5" w:themeShade="BF"/>
          <w:lang w:val="nb-NO"/>
        </w:rPr>
        <w:t xml:space="preserve">Mô </w:t>
      </w:r>
      <w:r w:rsidR="00ED0850" w:rsidRPr="00E9642F">
        <w:rPr>
          <w:color w:val="2E74B5" w:themeColor="accent5" w:themeShade="BF"/>
          <w:lang w:val="nb-NO"/>
        </w:rPr>
        <w:t>bao gồm mô tái sinh và mô không tái sinh.</w:t>
      </w:r>
    </w:p>
    <w:p w14:paraId="4FFEBB2B" w14:textId="77777777" w:rsidR="00620F86" w:rsidRPr="00D528F1" w:rsidRDefault="00ED0850" w:rsidP="00DA36C3">
      <w:pPr>
        <w:spacing w:before="120" w:after="120" w:line="360" w:lineRule="exact"/>
        <w:ind w:firstLine="720"/>
        <w:jc w:val="both"/>
        <w:rPr>
          <w:color w:val="2E74B5" w:themeColor="accent5" w:themeShade="BF"/>
          <w:lang w:val="pt-BR"/>
        </w:rPr>
      </w:pPr>
      <w:r w:rsidRPr="00D528F1">
        <w:rPr>
          <w:color w:val="2E74B5" w:themeColor="accent5" w:themeShade="BF"/>
          <w:lang w:val="nb-NO"/>
        </w:rPr>
        <w:t xml:space="preserve">2. </w:t>
      </w:r>
      <w:r w:rsidRPr="00D528F1">
        <w:rPr>
          <w:i/>
          <w:iCs/>
          <w:color w:val="2E74B5" w:themeColor="accent5" w:themeShade="BF"/>
          <w:lang w:val="pt-BR"/>
        </w:rPr>
        <w:t>Mô tái sinh</w:t>
      </w:r>
      <w:r w:rsidRPr="00D528F1">
        <w:rPr>
          <w:color w:val="2E74B5" w:themeColor="accent5" w:themeShade="BF"/>
          <w:lang w:val="pt-BR"/>
        </w:rPr>
        <w:t xml:space="preserve"> là các mô sau khi lấy ra khỏi cơ thể người thì cơ thể vẫn tiếp tục sản sinh hoặc phát triển thay thế mô đã lấy.</w:t>
      </w:r>
    </w:p>
    <w:p w14:paraId="572EB586" w14:textId="77777777" w:rsidR="00620F86" w:rsidRPr="00D528F1" w:rsidRDefault="00ED0850" w:rsidP="00DA36C3">
      <w:pPr>
        <w:spacing w:before="120" w:after="120" w:line="360" w:lineRule="exact"/>
        <w:ind w:firstLine="720"/>
        <w:jc w:val="both"/>
        <w:rPr>
          <w:color w:val="2E74B5" w:themeColor="accent5" w:themeShade="BF"/>
          <w:lang w:val="pt-BR"/>
        </w:rPr>
      </w:pPr>
      <w:r w:rsidRPr="00D528F1">
        <w:rPr>
          <w:color w:val="2E74B5" w:themeColor="accent5" w:themeShade="BF"/>
          <w:lang w:val="pt-BR"/>
        </w:rPr>
        <w:t xml:space="preserve">3. </w:t>
      </w:r>
      <w:r w:rsidRPr="00D528F1">
        <w:rPr>
          <w:i/>
          <w:iCs/>
          <w:color w:val="2E74B5" w:themeColor="accent5" w:themeShade="BF"/>
          <w:lang w:val="pt-BR"/>
        </w:rPr>
        <w:t>Mô không tái sinh</w:t>
      </w:r>
      <w:r w:rsidRPr="00D528F1">
        <w:rPr>
          <w:color w:val="2E74B5" w:themeColor="accent5" w:themeShade="BF"/>
          <w:lang w:val="pt-BR"/>
        </w:rPr>
        <w:t xml:space="preserve"> là các mô sau khi lấy ra khỏi cơ thể người thì cơ thể không tiếp tục sản sinh hoặc phát triển thay thế mô đã lấy.</w:t>
      </w:r>
    </w:p>
    <w:p w14:paraId="3BC11018" w14:textId="188113BC" w:rsidR="00620F86" w:rsidRPr="00D528F1" w:rsidRDefault="00ED0850" w:rsidP="00DA36C3">
      <w:pPr>
        <w:spacing w:before="120" w:after="120" w:line="360" w:lineRule="exact"/>
        <w:ind w:firstLine="720"/>
        <w:jc w:val="both"/>
        <w:rPr>
          <w:rFonts w:eastAsia="Times New Roman"/>
          <w:color w:val="2E74B5" w:themeColor="accent5" w:themeShade="BF"/>
          <w:spacing w:val="3"/>
          <w:shd w:val="clear" w:color="auto" w:fill="FFFFFF"/>
        </w:rPr>
      </w:pPr>
      <w:r w:rsidRPr="00D528F1">
        <w:rPr>
          <w:color w:val="2E74B5" w:themeColor="accent5" w:themeShade="BF"/>
          <w:lang w:val="nb-NO"/>
        </w:rPr>
        <w:t xml:space="preserve">2. </w:t>
      </w:r>
      <w:r w:rsidRPr="00D528F1">
        <w:rPr>
          <w:i/>
          <w:iCs/>
          <w:color w:val="2E74B5" w:themeColor="accent5" w:themeShade="BF"/>
          <w:lang w:val="pt-BR"/>
        </w:rPr>
        <w:t>Tinh trùng</w:t>
      </w:r>
      <w:r w:rsidRPr="00D528F1">
        <w:rPr>
          <w:rFonts w:eastAsia="Times New Roman"/>
          <w:i/>
          <w:iCs/>
          <w:color w:val="2E74B5" w:themeColor="accent5" w:themeShade="BF"/>
          <w:spacing w:val="3"/>
          <w:shd w:val="clear" w:color="auto" w:fill="FFFFFF"/>
        </w:rPr>
        <w:t xml:space="preserve"> </w:t>
      </w:r>
      <w:r w:rsidRPr="00D528F1">
        <w:rPr>
          <w:rFonts w:eastAsia="Times New Roman"/>
          <w:color w:val="2E74B5" w:themeColor="accent5" w:themeShade="BF"/>
          <w:spacing w:val="3"/>
          <w:shd w:val="clear" w:color="auto" w:fill="FFFFFF"/>
        </w:rPr>
        <w:t>là tế bào sinh dục nam</w:t>
      </w:r>
      <w:r w:rsidR="007E04F3" w:rsidRPr="00D528F1">
        <w:rPr>
          <w:rFonts w:eastAsia="Times New Roman"/>
          <w:color w:val="2E74B5" w:themeColor="accent5" w:themeShade="BF"/>
          <w:spacing w:val="3"/>
          <w:shd w:val="clear" w:color="auto" w:fill="FFFFFF"/>
        </w:rPr>
        <w:t>.</w:t>
      </w:r>
    </w:p>
    <w:p w14:paraId="78933E35" w14:textId="2ADECFB1" w:rsidR="00620F86" w:rsidRPr="007B6E0A" w:rsidRDefault="00ED0850" w:rsidP="00DA36C3">
      <w:pPr>
        <w:spacing w:before="120" w:after="120" w:line="360" w:lineRule="exact"/>
        <w:ind w:firstLine="720"/>
        <w:jc w:val="both"/>
        <w:rPr>
          <w:rFonts w:eastAsia="Times New Roman"/>
          <w:color w:val="auto"/>
          <w:spacing w:val="3"/>
          <w:shd w:val="clear" w:color="auto" w:fill="FFFFFF"/>
        </w:rPr>
      </w:pPr>
      <w:r w:rsidRPr="007B6E0A">
        <w:rPr>
          <w:rFonts w:eastAsia="Times New Roman"/>
          <w:color w:val="auto"/>
          <w:spacing w:val="3"/>
          <w:shd w:val="clear" w:color="auto" w:fill="FFFFFF"/>
        </w:rPr>
        <w:t xml:space="preserve">3. </w:t>
      </w:r>
      <w:r w:rsidRPr="00F34108">
        <w:rPr>
          <w:rFonts w:eastAsia="Times New Roman"/>
          <w:i/>
          <w:iCs/>
          <w:color w:val="auto"/>
          <w:spacing w:val="3"/>
          <w:shd w:val="clear" w:color="auto" w:fill="FFFFFF"/>
        </w:rPr>
        <w:t>Noãn</w:t>
      </w:r>
      <w:r w:rsidRPr="007B6E0A">
        <w:rPr>
          <w:rFonts w:eastAsia="Times New Roman"/>
          <w:color w:val="auto"/>
          <w:spacing w:val="3"/>
          <w:shd w:val="clear" w:color="auto" w:fill="FFFFFF"/>
        </w:rPr>
        <w:t xml:space="preserve"> là tế bào </w:t>
      </w:r>
      <w:r w:rsidRPr="00D528F1">
        <w:rPr>
          <w:rFonts w:eastAsia="Times New Roman"/>
          <w:color w:val="2E74B5" w:themeColor="accent5" w:themeShade="BF"/>
          <w:spacing w:val="3"/>
          <w:shd w:val="clear" w:color="auto" w:fill="FFFFFF"/>
        </w:rPr>
        <w:t>sinh dục nữ</w:t>
      </w:r>
      <w:r w:rsidR="007E04F3">
        <w:rPr>
          <w:rFonts w:eastAsia="Times New Roman"/>
          <w:color w:val="auto"/>
          <w:spacing w:val="3"/>
          <w:shd w:val="clear" w:color="auto" w:fill="FFFFFF"/>
        </w:rPr>
        <w:t>.</w:t>
      </w:r>
    </w:p>
    <w:p w14:paraId="58C49214" w14:textId="2C7CFE46" w:rsidR="00620F86" w:rsidRDefault="00F34108" w:rsidP="00DA36C3">
      <w:pPr>
        <w:spacing w:before="120" w:after="120" w:line="360" w:lineRule="exact"/>
        <w:ind w:firstLine="720"/>
        <w:jc w:val="both"/>
        <w:rPr>
          <w:rFonts w:eastAsia="Times New Roman"/>
          <w:color w:val="2E74B5" w:themeColor="accent5" w:themeShade="BF"/>
          <w:spacing w:val="3"/>
          <w:shd w:val="clear" w:color="auto" w:fill="FFFFFF"/>
        </w:rPr>
      </w:pPr>
      <w:r>
        <w:rPr>
          <w:rFonts w:eastAsia="Times New Roman"/>
          <w:color w:val="2E74B5" w:themeColor="accent5" w:themeShade="BF"/>
          <w:spacing w:val="3"/>
          <w:shd w:val="clear" w:color="auto" w:fill="FFFFFF"/>
        </w:rPr>
        <w:t xml:space="preserve">4. </w:t>
      </w:r>
      <w:r w:rsidR="00ED0850" w:rsidRPr="00FF0A5C">
        <w:rPr>
          <w:rFonts w:eastAsia="Times New Roman"/>
          <w:i/>
          <w:iCs/>
          <w:color w:val="2E74B5" w:themeColor="accent5" w:themeShade="BF"/>
          <w:spacing w:val="3"/>
          <w:shd w:val="clear" w:color="auto" w:fill="FFFFFF"/>
        </w:rPr>
        <w:t>Phôi</w:t>
      </w:r>
      <w:r w:rsidR="00ED0850" w:rsidRPr="00FF0A5C">
        <w:rPr>
          <w:rFonts w:eastAsia="Times New Roman"/>
          <w:color w:val="2E74B5" w:themeColor="accent5" w:themeShade="BF"/>
          <w:spacing w:val="3"/>
          <w:shd w:val="clear" w:color="auto" w:fill="FFFFFF"/>
        </w:rPr>
        <w:t xml:space="preserve"> là</w:t>
      </w:r>
      <w:r w:rsidR="004B08AD" w:rsidRPr="00FF0A5C">
        <w:rPr>
          <w:rFonts w:eastAsia="Times New Roman"/>
          <w:color w:val="2E74B5" w:themeColor="accent5" w:themeShade="BF"/>
          <w:spacing w:val="3"/>
          <w:shd w:val="clear" w:color="auto" w:fill="FFFFFF"/>
        </w:rPr>
        <w:t xml:space="preserve"> giai đoạn phát triển đa tế bào tiếp theo của sinh vật, bắt đầu từ đợt phân chia tế bào đầu tiên của </w:t>
      </w:r>
      <w:r w:rsidR="00ED0850" w:rsidRPr="00FF0A5C">
        <w:rPr>
          <w:rFonts w:eastAsia="Times New Roman"/>
          <w:color w:val="2E74B5" w:themeColor="accent5" w:themeShade="BF"/>
          <w:spacing w:val="3"/>
          <w:shd w:val="clear" w:color="auto" w:fill="FFFFFF"/>
        </w:rPr>
        <w:t xml:space="preserve">hợp tử </w:t>
      </w:r>
      <w:r w:rsidR="004B08AD" w:rsidRPr="00FF0A5C">
        <w:rPr>
          <w:rFonts w:eastAsia="Times New Roman"/>
          <w:color w:val="2E74B5" w:themeColor="accent5" w:themeShade="BF"/>
          <w:spacing w:val="3"/>
          <w:shd w:val="clear" w:color="auto" w:fill="FFFFFF"/>
        </w:rPr>
        <w:t>cho đến khi các hệ thống cơ quan cơ bản được hình thành.</w:t>
      </w:r>
    </w:p>
    <w:p w14:paraId="586BD57F" w14:textId="77777777" w:rsidR="00620F86" w:rsidRPr="00FF0A5C" w:rsidRDefault="00ED0850" w:rsidP="00DA36C3">
      <w:pPr>
        <w:spacing w:before="120" w:after="120" w:line="360" w:lineRule="exact"/>
        <w:ind w:firstLine="720"/>
        <w:jc w:val="both"/>
        <w:rPr>
          <w:rFonts w:eastAsia="Times New Roman"/>
          <w:color w:val="2E74B5" w:themeColor="accent5" w:themeShade="BF"/>
        </w:rPr>
      </w:pPr>
      <w:r w:rsidRPr="00FF0A5C">
        <w:rPr>
          <w:rFonts w:eastAsia="Times New Roman"/>
          <w:color w:val="2E74B5" w:themeColor="accent5" w:themeShade="BF"/>
        </w:rPr>
        <w:lastRenderedPageBreak/>
        <w:t xml:space="preserve">5. </w:t>
      </w:r>
      <w:r w:rsidRPr="00FF0A5C">
        <w:rPr>
          <w:rFonts w:eastAsia="Times New Roman"/>
          <w:i/>
          <w:iCs/>
          <w:color w:val="2E74B5" w:themeColor="accent5" w:themeShade="BF"/>
        </w:rPr>
        <w:t>Tế bào trị liệu</w:t>
      </w:r>
      <w:r w:rsidRPr="00FF0A5C">
        <w:rPr>
          <w:rFonts w:eastAsia="Times New Roman"/>
          <w:color w:val="2E74B5" w:themeColor="accent5" w:themeShade="BF"/>
        </w:rPr>
        <w:t xml:space="preserve"> là sản phẩm tái sinh có thành phần chính là các tế bào hoặc các thành phần có nguồn gốc từ tế bào, mô của người, được sử dụng nhằm mục đích phòng bệnh, điều trị bệnh, sửa chữa hoặc tái tạo các mô, cơ quan và chức năng cơ thể.</w:t>
      </w:r>
    </w:p>
    <w:p w14:paraId="4BA3BDAE" w14:textId="5CBEAF9A" w:rsidR="00620F86" w:rsidRPr="00FF0A5C" w:rsidRDefault="00ED0850" w:rsidP="00DA36C3">
      <w:pPr>
        <w:spacing w:before="120" w:after="120" w:line="360" w:lineRule="exact"/>
        <w:ind w:firstLine="720"/>
        <w:jc w:val="both"/>
        <w:rPr>
          <w:rFonts w:eastAsia="Times New Roman"/>
          <w:color w:val="2E74B5" w:themeColor="accent5" w:themeShade="BF"/>
        </w:rPr>
      </w:pPr>
      <w:r w:rsidRPr="00FF0A5C">
        <w:rPr>
          <w:rFonts w:eastAsia="Times New Roman"/>
          <w:color w:val="2E74B5" w:themeColor="accent5" w:themeShade="BF"/>
        </w:rPr>
        <w:t xml:space="preserve">6. </w:t>
      </w:r>
      <w:r w:rsidR="00C603BD" w:rsidRPr="00FF0A5C">
        <w:rPr>
          <w:rFonts w:eastAsia="Times New Roman"/>
          <w:i/>
          <w:iCs/>
          <w:color w:val="2E74B5" w:themeColor="accent5" w:themeShade="BF"/>
        </w:rPr>
        <w:t>Sản</w:t>
      </w:r>
      <w:r w:rsidRPr="00FF0A5C">
        <w:rPr>
          <w:rFonts w:eastAsia="Times New Roman"/>
          <w:i/>
          <w:iCs/>
          <w:color w:val="2E74B5" w:themeColor="accent5" w:themeShade="BF"/>
        </w:rPr>
        <w:t xml:space="preserve"> phẩm</w:t>
      </w:r>
      <w:r w:rsidR="00C603BD" w:rsidRPr="00FF0A5C">
        <w:rPr>
          <w:rFonts w:eastAsia="Times New Roman"/>
          <w:i/>
          <w:iCs/>
          <w:color w:val="2E74B5" w:themeColor="accent5" w:themeShade="BF"/>
        </w:rPr>
        <w:t xml:space="preserve"> từ</w:t>
      </w:r>
      <w:r w:rsidRPr="00FF0A5C">
        <w:rPr>
          <w:rFonts w:eastAsia="Times New Roman"/>
          <w:i/>
          <w:iCs/>
          <w:color w:val="2E74B5" w:themeColor="accent5" w:themeShade="BF"/>
        </w:rPr>
        <w:t xml:space="preserve"> tế bào</w:t>
      </w:r>
      <w:r w:rsidRPr="00FF0A5C">
        <w:rPr>
          <w:rFonts w:eastAsia="Times New Roman"/>
          <w:color w:val="2E74B5" w:themeColor="accent5" w:themeShade="BF"/>
        </w:rPr>
        <w:t xml:space="preserve"> là sản phẩm của quá trình sản xuất, phân lập, nuôi cấy, tăng sinh và biệt hóa tế bào trị liệu.</w:t>
      </w:r>
    </w:p>
    <w:p w14:paraId="32E8B554" w14:textId="30F799E4" w:rsidR="00620F86" w:rsidRPr="007B6E0A" w:rsidRDefault="00ED0850" w:rsidP="00DA36C3">
      <w:pPr>
        <w:spacing w:before="120" w:after="120" w:line="360" w:lineRule="exact"/>
        <w:ind w:firstLine="720"/>
        <w:jc w:val="both"/>
        <w:rPr>
          <w:rFonts w:eastAsia="Times New Roman"/>
          <w:color w:val="auto"/>
          <w:spacing w:val="3"/>
          <w:shd w:val="clear" w:color="auto" w:fill="FFFFFF"/>
        </w:rPr>
      </w:pPr>
      <w:r w:rsidRPr="007B6E0A">
        <w:rPr>
          <w:color w:val="auto"/>
          <w:lang w:val="pt-BR"/>
        </w:rPr>
        <w:t>7</w:t>
      </w:r>
      <w:r w:rsidRPr="007B6E0A">
        <w:rPr>
          <w:color w:val="auto"/>
          <w:lang w:val="nb-NO"/>
        </w:rPr>
        <w:t xml:space="preserve">. </w:t>
      </w:r>
      <w:r w:rsidRPr="007B6E0A">
        <w:rPr>
          <w:i/>
          <w:iCs/>
          <w:color w:val="auto"/>
          <w:lang w:val="nb-NO"/>
        </w:rPr>
        <w:t>Bộ phận cơ thể người</w:t>
      </w:r>
      <w:r w:rsidRPr="007B6E0A">
        <w:rPr>
          <w:color w:val="auto"/>
          <w:lang w:val="nb-NO"/>
        </w:rPr>
        <w:t xml:space="preserve"> là một phần của cơ thể được hình thành từ nhiều loại mô khác nhau để thực hiện các chức năng sinh lý nhất định, </w:t>
      </w:r>
      <w:r w:rsidRPr="007B6E0A">
        <w:rPr>
          <w:color w:val="auto"/>
          <w:lang w:val="pt-BR"/>
        </w:rPr>
        <w:t>sau khi lấy ra khỏi cơ thể người thì cơ thể không thể sản sinh hoặc phát triển thêm bộ phận khác thay thế bộ phận đã lấy</w:t>
      </w:r>
      <w:r w:rsidRPr="007B6E0A">
        <w:rPr>
          <w:color w:val="auto"/>
          <w:lang w:val="nb-NO"/>
        </w:rPr>
        <w:t>.</w:t>
      </w:r>
    </w:p>
    <w:p w14:paraId="6C4D8B49" w14:textId="540AEC7F" w:rsidR="00620F86" w:rsidRPr="006E7D4A" w:rsidRDefault="0076578B" w:rsidP="00DA36C3">
      <w:pPr>
        <w:spacing w:before="120" w:after="120" w:line="360" w:lineRule="exact"/>
        <w:ind w:firstLine="720"/>
        <w:jc w:val="both"/>
        <w:rPr>
          <w:color w:val="2E74B5" w:themeColor="accent5" w:themeShade="BF"/>
          <w:lang w:val="pt-BR"/>
        </w:rPr>
      </w:pPr>
      <w:bookmarkStart w:id="11" w:name="dieu_4"/>
      <w:r w:rsidRPr="006E7D4A">
        <w:rPr>
          <w:color w:val="2E74B5" w:themeColor="accent5" w:themeShade="BF"/>
          <w:lang w:val="pt-BR"/>
        </w:rPr>
        <w:t>8</w:t>
      </w:r>
      <w:r w:rsidR="00ED0850" w:rsidRPr="006E7D4A">
        <w:rPr>
          <w:color w:val="2E74B5" w:themeColor="accent5" w:themeShade="BF"/>
          <w:lang w:val="pt-BR"/>
        </w:rPr>
        <w:t xml:space="preserve">. </w:t>
      </w:r>
      <w:r w:rsidR="00ED0850" w:rsidRPr="006E7D4A">
        <w:rPr>
          <w:i/>
          <w:iCs/>
          <w:color w:val="2E74B5" w:themeColor="accent5" w:themeShade="BF"/>
          <w:lang w:val="pt-BR"/>
        </w:rPr>
        <w:t>Chết não</w:t>
      </w:r>
      <w:r w:rsidR="00ED0850" w:rsidRPr="006E7D4A">
        <w:rPr>
          <w:color w:val="2E74B5" w:themeColor="accent5" w:themeShade="BF"/>
          <w:lang w:val="pt-BR"/>
        </w:rPr>
        <w:t xml:space="preserve"> là tình trạng toàn não bộ bị tổn thương nặng, chức năng của não đã ngừng hoạt động và người chết não không thể sống lại được.</w:t>
      </w:r>
    </w:p>
    <w:p w14:paraId="7CD3CB32" w14:textId="49C7759E" w:rsidR="00620F86" w:rsidRPr="006E7D4A" w:rsidRDefault="0076578B" w:rsidP="00DA36C3">
      <w:pPr>
        <w:spacing w:before="120" w:after="120" w:line="360" w:lineRule="exact"/>
        <w:ind w:firstLine="720"/>
        <w:jc w:val="both"/>
        <w:rPr>
          <w:color w:val="2E74B5" w:themeColor="accent5" w:themeShade="BF"/>
          <w:lang w:val="pt-BR"/>
        </w:rPr>
      </w:pPr>
      <w:r w:rsidRPr="006E7D4A">
        <w:rPr>
          <w:color w:val="2E74B5" w:themeColor="accent5" w:themeShade="BF"/>
          <w:lang w:val="pt-BR"/>
        </w:rPr>
        <w:t>9</w:t>
      </w:r>
      <w:r w:rsidR="00ED0850" w:rsidRPr="006E7D4A">
        <w:rPr>
          <w:color w:val="2E74B5" w:themeColor="accent5" w:themeShade="BF"/>
          <w:lang w:val="pt-BR"/>
        </w:rPr>
        <w:t xml:space="preserve">. </w:t>
      </w:r>
      <w:r w:rsidR="00ED0850" w:rsidRPr="006E7D4A">
        <w:rPr>
          <w:i/>
          <w:iCs/>
          <w:color w:val="2E74B5" w:themeColor="accent5" w:themeShade="BF"/>
          <w:lang w:val="pt-BR"/>
        </w:rPr>
        <w:t>Chết tuần hoàn</w:t>
      </w:r>
      <w:r w:rsidR="00ED0850" w:rsidRPr="006E7D4A">
        <w:rPr>
          <w:color w:val="2E74B5" w:themeColor="accent5" w:themeShade="BF"/>
          <w:lang w:val="pt-BR"/>
        </w:rPr>
        <w:t xml:space="preserve"> là tình trạng mất chức năng tuần hoàn và hô hấp không thể phục hồi và người chết tuần hoàn không thể sống lại được.</w:t>
      </w:r>
    </w:p>
    <w:p w14:paraId="5D585651" w14:textId="79D63FC3" w:rsidR="00620F86" w:rsidRPr="006E7D4A" w:rsidRDefault="0076578B" w:rsidP="00DA36C3">
      <w:pPr>
        <w:spacing w:before="120" w:after="120" w:line="360" w:lineRule="exact"/>
        <w:ind w:firstLine="720"/>
        <w:jc w:val="both"/>
        <w:rPr>
          <w:color w:val="2E74B5" w:themeColor="accent5" w:themeShade="BF"/>
          <w:lang w:val="pt-BR"/>
        </w:rPr>
      </w:pPr>
      <w:r w:rsidRPr="006E7D4A">
        <w:rPr>
          <w:color w:val="2E74B5" w:themeColor="accent5" w:themeShade="BF"/>
          <w:lang w:val="pt-BR"/>
        </w:rPr>
        <w:t>10</w:t>
      </w:r>
      <w:r w:rsidR="00ED0850" w:rsidRPr="006E7D4A">
        <w:rPr>
          <w:color w:val="2E74B5" w:themeColor="accent5" w:themeShade="BF"/>
          <w:lang w:val="pt-BR"/>
        </w:rPr>
        <w:t xml:space="preserve">. </w:t>
      </w:r>
      <w:r w:rsidR="00ED0850" w:rsidRPr="006E7D4A">
        <w:rPr>
          <w:i/>
          <w:iCs/>
          <w:color w:val="2E74B5" w:themeColor="accent5" w:themeShade="BF"/>
          <w:lang w:val="pt-BR"/>
        </w:rPr>
        <w:t>Máu</w:t>
      </w:r>
      <w:r w:rsidR="00ED0850" w:rsidRPr="006E7D4A">
        <w:rPr>
          <w:color w:val="2E74B5" w:themeColor="accent5" w:themeShade="BF"/>
          <w:lang w:val="pt-BR"/>
        </w:rPr>
        <w:t xml:space="preserve"> là mô lỏng của cơ thể người được tạo thành từ các tế bào máu và huyết tương. </w:t>
      </w:r>
    </w:p>
    <w:p w14:paraId="46FC985A" w14:textId="2DBA08F5" w:rsidR="003914A7" w:rsidRPr="003914A7" w:rsidRDefault="003914A7" w:rsidP="003914A7">
      <w:pPr>
        <w:spacing w:before="120" w:after="120" w:line="360" w:lineRule="exact"/>
        <w:ind w:firstLine="720"/>
        <w:jc w:val="both"/>
        <w:rPr>
          <w:color w:val="2E74B5" w:themeColor="accent5" w:themeShade="BF"/>
          <w:lang w:val="pt-BR"/>
        </w:rPr>
      </w:pPr>
      <w:r>
        <w:rPr>
          <w:i/>
          <w:iCs/>
          <w:color w:val="2E74B5" w:themeColor="accent5" w:themeShade="BF"/>
          <w:lang w:val="pt-BR"/>
        </w:rPr>
        <w:t xml:space="preserve">11. </w:t>
      </w:r>
      <w:r w:rsidRPr="003914A7">
        <w:rPr>
          <w:i/>
          <w:iCs/>
          <w:color w:val="2E74B5" w:themeColor="accent5" w:themeShade="BF"/>
          <w:lang w:val="pt-BR"/>
        </w:rPr>
        <w:t xml:space="preserve">Ghép mô, bộ phận cơ thể người đổi chéo </w:t>
      </w:r>
      <w:r w:rsidRPr="003914A7">
        <w:rPr>
          <w:color w:val="2E74B5" w:themeColor="accent5" w:themeShade="BF"/>
          <w:lang w:val="pt-BR"/>
        </w:rPr>
        <w:t xml:space="preserve">là hoạt động lấy, ghép mô, bộ phận cơ thể người được thực hiện ở các cặp người hiến và người </w:t>
      </w:r>
      <w:r>
        <w:rPr>
          <w:color w:val="2E74B5" w:themeColor="accent5" w:themeShade="BF"/>
          <w:lang w:val="pt-BR"/>
        </w:rPr>
        <w:t xml:space="preserve">được ghép </w:t>
      </w:r>
      <w:r w:rsidRPr="003914A7">
        <w:rPr>
          <w:color w:val="2E74B5" w:themeColor="accent5" w:themeShade="BF"/>
          <w:lang w:val="pt-BR"/>
        </w:rPr>
        <w:t xml:space="preserve">là thành viên gia đình nhưng không tương thích nhau và phải tìm người hiến và người </w:t>
      </w:r>
      <w:r>
        <w:rPr>
          <w:color w:val="2E74B5" w:themeColor="accent5" w:themeShade="BF"/>
          <w:lang w:val="pt-BR"/>
        </w:rPr>
        <w:t xml:space="preserve">được ghép </w:t>
      </w:r>
      <w:r w:rsidRPr="003914A7">
        <w:rPr>
          <w:color w:val="2E74B5" w:themeColor="accent5" w:themeShade="BF"/>
          <w:lang w:val="pt-BR"/>
        </w:rPr>
        <w:t xml:space="preserve">tương thích ở các cặp người hiến, người </w:t>
      </w:r>
      <w:r>
        <w:rPr>
          <w:color w:val="2E74B5" w:themeColor="accent5" w:themeShade="BF"/>
          <w:lang w:val="pt-BR"/>
        </w:rPr>
        <w:t>được ghép</w:t>
      </w:r>
      <w:r w:rsidRPr="003914A7">
        <w:rPr>
          <w:color w:val="2E74B5" w:themeColor="accent5" w:themeShade="BF"/>
          <w:lang w:val="pt-BR"/>
        </w:rPr>
        <w:t xml:space="preserve"> khác.</w:t>
      </w:r>
    </w:p>
    <w:p w14:paraId="5A24F86B" w14:textId="77777777" w:rsidR="00620F86" w:rsidRPr="007B6E0A" w:rsidRDefault="00ED0850" w:rsidP="00DA36C3">
      <w:pPr>
        <w:spacing w:before="120" w:after="120" w:line="360" w:lineRule="exact"/>
        <w:ind w:firstLine="720"/>
        <w:jc w:val="both"/>
        <w:outlineLvl w:val="2"/>
        <w:rPr>
          <w:color w:val="auto"/>
          <w:lang w:val="pt-BR"/>
        </w:rPr>
      </w:pPr>
      <w:bookmarkStart w:id="12" w:name="_Toc236298740"/>
      <w:bookmarkStart w:id="13" w:name="_Toc236402229"/>
      <w:r w:rsidRPr="007B6E0A">
        <w:rPr>
          <w:b/>
          <w:bCs/>
          <w:color w:val="auto"/>
          <w:lang w:val="pt-BR"/>
        </w:rPr>
        <w:t>Điều 3. Các nguyên tắc trong việc hiến, lấy, ghép mô, bộ phận cơ thể người và hiến, lấy xác</w:t>
      </w:r>
      <w:bookmarkEnd w:id="11"/>
      <w:bookmarkEnd w:id="12"/>
      <w:bookmarkEnd w:id="13"/>
    </w:p>
    <w:p w14:paraId="575B18D5"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1. Tự nguyện đối với người hiến, người được ghép.</w:t>
      </w:r>
    </w:p>
    <w:p w14:paraId="5CD475CC" w14:textId="77777777" w:rsidR="00620F86" w:rsidRPr="007B6E0A" w:rsidRDefault="00ED0850" w:rsidP="00DA36C3">
      <w:pPr>
        <w:spacing w:before="120" w:after="120" w:line="360" w:lineRule="exact"/>
        <w:ind w:firstLine="720"/>
        <w:jc w:val="both"/>
        <w:rPr>
          <w:color w:val="auto"/>
          <w:lang w:val="pt-BR"/>
        </w:rPr>
      </w:pPr>
      <w:r w:rsidRPr="007B6E0A">
        <w:rPr>
          <w:color w:val="auto"/>
          <w:spacing w:val="-6"/>
          <w:lang w:val="pt-BR"/>
        </w:rPr>
        <w:t>2. Vì mục đích nhân đạo, chữa bệnh, giảng dạy hoặc nghiên cứu khoa học</w:t>
      </w:r>
      <w:r w:rsidRPr="007B6E0A">
        <w:rPr>
          <w:color w:val="auto"/>
          <w:lang w:val="pt-BR"/>
        </w:rPr>
        <w:t>.</w:t>
      </w:r>
    </w:p>
    <w:p w14:paraId="46F84522" w14:textId="6FC8A521" w:rsidR="00620F86" w:rsidRPr="007B6E0A" w:rsidRDefault="00ED0850" w:rsidP="00DA36C3">
      <w:pPr>
        <w:spacing w:before="120" w:after="120" w:line="360" w:lineRule="exact"/>
        <w:ind w:firstLine="720"/>
        <w:jc w:val="both"/>
        <w:rPr>
          <w:color w:val="auto"/>
          <w:lang w:val="pt-BR"/>
        </w:rPr>
      </w:pPr>
      <w:r w:rsidRPr="007B6E0A">
        <w:rPr>
          <w:color w:val="auto"/>
          <w:lang w:val="pt-BR"/>
        </w:rPr>
        <w:t>3. Không nhằm mục đích thương mại.</w:t>
      </w:r>
    </w:p>
    <w:p w14:paraId="3127614E" w14:textId="10BAA27F"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4. Giữ bí mật về các thông tin </w:t>
      </w:r>
      <w:r w:rsidRPr="00995FF2">
        <w:rPr>
          <w:color w:val="2E74B5" w:themeColor="accent5" w:themeShade="BF"/>
          <w:lang w:val="pt-BR"/>
        </w:rPr>
        <w:t xml:space="preserve">về </w:t>
      </w:r>
      <w:r w:rsidRPr="00995FF2">
        <w:rPr>
          <w:color w:val="2E74B5" w:themeColor="accent5" w:themeShade="BF"/>
        </w:rPr>
        <w:t>họ và tên, ngày tháng năm sinh, số định danh cá nhân, địa chỉ, hình ảnh, thông tin liên hệ</w:t>
      </w:r>
      <w:r w:rsidRPr="00995FF2">
        <w:rPr>
          <w:color w:val="2E74B5" w:themeColor="accent5" w:themeShade="BF"/>
          <w:lang w:val="pt-BR"/>
        </w:rPr>
        <w:t xml:space="preserve"> </w:t>
      </w:r>
      <w:r w:rsidRPr="007B6E0A">
        <w:rPr>
          <w:color w:val="auto"/>
          <w:lang w:val="pt-BR"/>
        </w:rPr>
        <w:t>của người hiến, người được ghép, trừ các trường hợp theo quy định của Chính phủ</w:t>
      </w:r>
      <w:r w:rsidR="00022CF5" w:rsidRPr="007B6E0A">
        <w:rPr>
          <w:rStyle w:val="FootnoteReference"/>
          <w:color w:val="auto"/>
          <w:lang w:val="pt-BR"/>
        </w:rPr>
        <w:footnoteReference w:id="1"/>
      </w:r>
      <w:r w:rsidRPr="007B6E0A">
        <w:rPr>
          <w:color w:val="auto"/>
          <w:lang w:val="pt-BR"/>
        </w:rPr>
        <w:t>.</w:t>
      </w:r>
    </w:p>
    <w:p w14:paraId="2285FE70" w14:textId="77777777" w:rsidR="00620F86" w:rsidRPr="007B6E0A" w:rsidRDefault="00ED0850" w:rsidP="00DA36C3">
      <w:pPr>
        <w:pStyle w:val="Heading3"/>
        <w:spacing w:before="120" w:after="120" w:line="360" w:lineRule="exact"/>
        <w:ind w:firstLine="720"/>
        <w:rPr>
          <w:rFonts w:ascii="Times New Roman" w:hAnsi="Times New Roman" w:cs="Times New Roman"/>
          <w:color w:val="auto"/>
          <w:lang w:val="vi-VN"/>
        </w:rPr>
      </w:pPr>
      <w:bookmarkStart w:id="14" w:name="dieu_7"/>
      <w:bookmarkStart w:id="15" w:name="_Toc236402230"/>
      <w:bookmarkStart w:id="16" w:name="_Toc236298741"/>
      <w:bookmarkStart w:id="17" w:name="dieu_10"/>
      <w:r w:rsidRPr="007B6E0A">
        <w:rPr>
          <w:rFonts w:ascii="Times New Roman" w:hAnsi="Times New Roman" w:cs="Times New Roman"/>
          <w:b/>
          <w:bCs/>
          <w:color w:val="auto"/>
          <w:lang w:val="pt-BR"/>
        </w:rPr>
        <w:t>Điều 4. Trách nhiệm quản lý nhà nước về hiến, lấy, ghép mô, bộ phận cơ thể người và hiến, lấy xác</w:t>
      </w:r>
      <w:bookmarkEnd w:id="14"/>
      <w:bookmarkEnd w:id="15"/>
      <w:bookmarkEnd w:id="16"/>
    </w:p>
    <w:p w14:paraId="097EDE7D"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1. Chính phủ thống nhất quản lý nhà nước về hiến, lấy, ghép mô, bộ phận cơ thể người và hiến, lấy xác.</w:t>
      </w:r>
    </w:p>
    <w:p w14:paraId="632A260B" w14:textId="4C617540" w:rsidR="00620F86" w:rsidRPr="00A50FB5" w:rsidRDefault="00ED0850" w:rsidP="00DA36C3">
      <w:pPr>
        <w:spacing w:before="120" w:after="120" w:line="360" w:lineRule="exact"/>
        <w:ind w:firstLine="720"/>
        <w:jc w:val="both"/>
        <w:rPr>
          <w:color w:val="auto"/>
          <w:lang w:val="pt-BR"/>
        </w:rPr>
      </w:pPr>
      <w:r w:rsidRPr="007B6E0A">
        <w:rPr>
          <w:color w:val="auto"/>
          <w:lang w:val="pt-BR"/>
        </w:rPr>
        <w:lastRenderedPageBreak/>
        <w:t xml:space="preserve">2. </w:t>
      </w:r>
      <w:r w:rsidR="00036C6C">
        <w:rPr>
          <w:color w:val="2E74B5" w:themeColor="accent5" w:themeShade="BF"/>
          <w:lang w:val="pt-BR"/>
        </w:rPr>
        <w:t>Bộ Y tế</w:t>
      </w:r>
      <w:r w:rsidR="006108E4" w:rsidRPr="00A50FB5">
        <w:rPr>
          <w:color w:val="2E74B5" w:themeColor="accent5" w:themeShade="BF"/>
          <w:lang w:val="pt-BR"/>
        </w:rPr>
        <w:t xml:space="preserve"> </w:t>
      </w:r>
      <w:r w:rsidRPr="007B6E0A">
        <w:rPr>
          <w:color w:val="auto"/>
          <w:lang w:val="pt-BR"/>
        </w:rPr>
        <w:t xml:space="preserve">chịu trách nhiệm trước Chính phủ </w:t>
      </w:r>
      <w:r w:rsidR="006108E4">
        <w:rPr>
          <w:color w:val="auto"/>
          <w:lang w:val="pt-BR"/>
        </w:rPr>
        <w:t xml:space="preserve">về </w:t>
      </w:r>
      <w:r w:rsidRPr="007B6E0A">
        <w:rPr>
          <w:color w:val="auto"/>
          <w:lang w:val="pt-BR"/>
        </w:rPr>
        <w:t>thực hiện quản lý nhà nước về hiến, lấy, ghép mô, bộ phận cơ thể người và hiến, lấy xác trong phạm vi cả nước.</w:t>
      </w:r>
    </w:p>
    <w:p w14:paraId="63025C85"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3. Bộ, cơ quan ngang bộ trong phạm vi nhiệm vụ, quyền hạn của mình có trách nhiệm phối hợp với Bộ Y tế trong việc thực hiện quản lý nhà nước về hiến, lấy, ghép mô, bộ phận cơ thể người và hiến, lấy xác.</w:t>
      </w:r>
    </w:p>
    <w:p w14:paraId="6CA44310"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4. Uỷ ban nhân dân các cấp trong phạm vi nhiệm vụ, quyền hạn của mình thực hiện quản lý nhà nước về hiến, lấy, ghép mô, bộ phận cơ thể người và hiến, lấy xác tại địa phương.</w:t>
      </w:r>
    </w:p>
    <w:p w14:paraId="115F2FFF" w14:textId="77777777" w:rsidR="00620F86" w:rsidRPr="007B6E0A" w:rsidRDefault="00ED0850" w:rsidP="00DA36C3">
      <w:pPr>
        <w:pStyle w:val="Heading3"/>
        <w:spacing w:before="120" w:after="120" w:line="360" w:lineRule="exact"/>
        <w:ind w:firstLine="720"/>
        <w:jc w:val="both"/>
        <w:rPr>
          <w:rFonts w:ascii="Times New Roman" w:hAnsi="Times New Roman" w:cs="Times New Roman"/>
          <w:color w:val="auto"/>
          <w:lang w:val="vi-VN"/>
        </w:rPr>
      </w:pPr>
      <w:bookmarkStart w:id="18" w:name="_Toc236402231"/>
      <w:bookmarkStart w:id="19" w:name="dieu_8"/>
      <w:bookmarkStart w:id="20" w:name="_Toc236298742"/>
      <w:r w:rsidRPr="007B6E0A">
        <w:rPr>
          <w:rFonts w:ascii="Times New Roman" w:hAnsi="Times New Roman" w:cs="Times New Roman"/>
          <w:b/>
          <w:bCs/>
          <w:color w:val="auto"/>
          <w:lang w:val="pt-BR"/>
        </w:rPr>
        <w:t>Điều 5. Nội dung quản lý nhà nước về hiến, lấy, ghép mô, bộ phận cơ thể người và hiến, lấy xác</w:t>
      </w:r>
      <w:bookmarkEnd w:id="18"/>
      <w:bookmarkEnd w:id="19"/>
      <w:bookmarkEnd w:id="20"/>
    </w:p>
    <w:p w14:paraId="0BC1061B"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1. Ban hành và tổ chức thực hiện các văn bản quy phạm pháp luật về hiến, lấy, ghép mô, bộ phận cơ thể người và hiến, lấy xác.</w:t>
      </w:r>
    </w:p>
    <w:p w14:paraId="071403B1"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2. Xây dựng và chỉ đạo thực hiện kế hoạch về hiến, lấy, ghép mô, bộ phận cơ thể người và hiến, lấy xác.</w:t>
      </w:r>
    </w:p>
    <w:p w14:paraId="25DE5486"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3. Tuyên truyền, phổ biến pháp luật về hiến, lấy, ghép mô, bộ phận cơ thể người và hiến, lấy xác.</w:t>
      </w:r>
    </w:p>
    <w:p w14:paraId="5D5D6D7F"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4. Tổ chức và chỉ đạo việc đào tạo, bồi dưỡng cán bộ quản lý và chuyên môn về hiến, lấy, ghép mô, bộ phận cơ thể người và hiến, lấy xác.</w:t>
      </w:r>
    </w:p>
    <w:p w14:paraId="643E92A7"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5. Huy động, quản lý, sử dụng các nguồn lực cho hoạt động hiến, lấy, ghép mô, bộ phận cơ thể người và hiến, lấy xác.</w:t>
      </w:r>
    </w:p>
    <w:p w14:paraId="4F8CF1A0"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6. Tổ chức và quản lý công tác nghiên cứu, ứng dụng khoa học, công nghệ về hiến, lấy, ghép mô, bộ phận cơ thể người và hiến, lấy xác.</w:t>
      </w:r>
    </w:p>
    <w:p w14:paraId="6D1E629C"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7. Thanh tra, kiểm tra việc chấp hành pháp luật về hiến, lấy, ghép mô, bộ phận cơ thể người và hiến, lấy xác.</w:t>
      </w:r>
    </w:p>
    <w:p w14:paraId="41B9F28F" w14:textId="77777777" w:rsidR="00620F86" w:rsidRPr="007B6E0A" w:rsidRDefault="00ED0850" w:rsidP="00DA36C3">
      <w:pPr>
        <w:spacing w:before="120" w:after="120" w:line="360" w:lineRule="exact"/>
        <w:ind w:firstLine="720"/>
        <w:jc w:val="both"/>
        <w:rPr>
          <w:color w:val="auto"/>
          <w:lang w:val="vi-VN"/>
        </w:rPr>
      </w:pPr>
      <w:bookmarkStart w:id="21" w:name="khoan_8_8"/>
      <w:r w:rsidRPr="007B6E0A">
        <w:rPr>
          <w:color w:val="auto"/>
          <w:lang w:val="pt-BR"/>
        </w:rPr>
        <w:t>8. Giải quyết khiếu nại, tố cáo và xử lý vi phạm pháp luật về hiến, lấy, ghép mô, bộ phận cơ thể người và hiến, lấy xác.</w:t>
      </w:r>
      <w:bookmarkEnd w:id="21"/>
    </w:p>
    <w:p w14:paraId="78206E22" w14:textId="77777777" w:rsidR="00620F86" w:rsidRPr="007B6E0A" w:rsidRDefault="00ED0850" w:rsidP="00DA36C3">
      <w:pPr>
        <w:spacing w:before="120" w:after="120" w:line="360" w:lineRule="exact"/>
        <w:ind w:firstLine="720"/>
        <w:jc w:val="both"/>
        <w:rPr>
          <w:color w:val="auto"/>
        </w:rPr>
      </w:pPr>
      <w:r w:rsidRPr="007B6E0A">
        <w:rPr>
          <w:color w:val="auto"/>
          <w:lang w:val="pt-BR"/>
        </w:rPr>
        <w:t>9. Hợp tác quốc tế về hiến, lấy, ghép mô, bộ phận cơ thể người và hiến, lấy xác.</w:t>
      </w:r>
    </w:p>
    <w:p w14:paraId="58099526" w14:textId="5AE53A44" w:rsidR="00620F86" w:rsidRPr="007B6E0A" w:rsidRDefault="00ED0850" w:rsidP="00DA36C3">
      <w:pPr>
        <w:spacing w:before="120" w:after="120" w:line="360" w:lineRule="exact"/>
        <w:ind w:firstLine="720"/>
        <w:jc w:val="both"/>
        <w:outlineLvl w:val="2"/>
        <w:rPr>
          <w:color w:val="auto"/>
          <w:lang w:val="pt-BR"/>
        </w:rPr>
      </w:pPr>
      <w:bookmarkStart w:id="22" w:name="_Toc236402232"/>
      <w:bookmarkStart w:id="23" w:name="_Toc236298743"/>
      <w:r w:rsidRPr="007B6E0A">
        <w:rPr>
          <w:b/>
          <w:bCs/>
          <w:color w:val="auto"/>
          <w:spacing w:val="4"/>
          <w:lang w:val="pt-BR"/>
        </w:rPr>
        <w:t>Điều 6. Chính sách của Nhà nước về hiến, lấy, ghép mô, bộ phận cơ thể người và hiến, lấy xác</w:t>
      </w:r>
      <w:bookmarkEnd w:id="17"/>
      <w:bookmarkEnd w:id="22"/>
      <w:bookmarkEnd w:id="23"/>
      <w:r w:rsidRPr="007B6E0A">
        <w:rPr>
          <w:b/>
          <w:bCs/>
          <w:color w:val="auto"/>
          <w:spacing w:val="4"/>
          <w:lang w:val="pt-BR"/>
        </w:rPr>
        <w:t xml:space="preserve"> </w:t>
      </w:r>
    </w:p>
    <w:p w14:paraId="65A8A2E0" w14:textId="77777777" w:rsidR="00620F86" w:rsidRPr="00D670A0" w:rsidRDefault="00ED0850" w:rsidP="00DA36C3">
      <w:pPr>
        <w:spacing w:before="120" w:after="120" w:line="360" w:lineRule="exact"/>
        <w:ind w:firstLine="720"/>
        <w:jc w:val="both"/>
        <w:rPr>
          <w:color w:val="2E74B5" w:themeColor="accent5" w:themeShade="BF"/>
          <w:sz w:val="26"/>
          <w:szCs w:val="26"/>
        </w:rPr>
      </w:pPr>
      <w:r w:rsidRPr="00D670A0">
        <w:rPr>
          <w:color w:val="2E74B5" w:themeColor="accent5" w:themeShade="BF"/>
          <w:sz w:val="26"/>
          <w:szCs w:val="26"/>
        </w:rPr>
        <w:t>1. Khuyến khích, tạo điều kiện thuận lợi để cá nhân đủ điều kiện tự nguyện đăng ký hiến mô, bộ phận cơ thể người, hiến xác vì mục đích nhân đạo; bảo đảm quyền được cung cấp thông tin, quyền tự quyết và bảo mật thông tin của người hiến.</w:t>
      </w:r>
    </w:p>
    <w:p w14:paraId="117D5A59" w14:textId="77777777" w:rsidR="00620F86" w:rsidRPr="00B93523" w:rsidRDefault="00ED0850" w:rsidP="00DA36C3">
      <w:pPr>
        <w:spacing w:before="120" w:after="120" w:line="360" w:lineRule="exact"/>
        <w:ind w:firstLine="720"/>
        <w:jc w:val="both"/>
        <w:rPr>
          <w:color w:val="2E74B5" w:themeColor="accent5" w:themeShade="BF"/>
          <w:sz w:val="26"/>
          <w:szCs w:val="26"/>
        </w:rPr>
      </w:pPr>
      <w:r w:rsidRPr="007B6E0A">
        <w:rPr>
          <w:color w:val="auto"/>
          <w:sz w:val="26"/>
          <w:szCs w:val="26"/>
        </w:rPr>
        <w:lastRenderedPageBreak/>
        <w:t xml:space="preserve">2. </w:t>
      </w:r>
      <w:r w:rsidRPr="00B93523">
        <w:rPr>
          <w:color w:val="2E74B5" w:themeColor="accent5" w:themeShade="BF"/>
          <w:sz w:val="26"/>
          <w:szCs w:val="26"/>
        </w:rPr>
        <w:t xml:space="preserve">Ưu tiên </w:t>
      </w:r>
      <w:r w:rsidRPr="007B6E0A">
        <w:rPr>
          <w:color w:val="auto"/>
          <w:sz w:val="26"/>
          <w:szCs w:val="26"/>
        </w:rPr>
        <w:t xml:space="preserve">đầu tư, hỗ trợ </w:t>
      </w:r>
      <w:r w:rsidRPr="00B93523">
        <w:rPr>
          <w:color w:val="2E74B5" w:themeColor="accent5" w:themeShade="BF"/>
          <w:sz w:val="26"/>
          <w:szCs w:val="26"/>
        </w:rPr>
        <w:t xml:space="preserve">phát triển mạng lưới cơ sở y tế đủ điều kiện </w:t>
      </w:r>
      <w:r w:rsidRPr="007B6E0A">
        <w:rPr>
          <w:color w:val="auto"/>
          <w:sz w:val="26"/>
          <w:szCs w:val="26"/>
        </w:rPr>
        <w:t xml:space="preserve">thực hiện phát hiện, đánh giá, lấy, bảo quản, vận chuyển và ghép mô, bộ phận cơ thể người; </w:t>
      </w:r>
      <w:r w:rsidRPr="00B93523">
        <w:rPr>
          <w:color w:val="2E74B5" w:themeColor="accent5" w:themeShade="BF"/>
          <w:sz w:val="26"/>
          <w:szCs w:val="26"/>
        </w:rPr>
        <w:t>bảo đảm nguồn lực cho hoạt động phát hiện, bảo tồn mô, bộ phận cơ thể người hiến, tư vấn gia đình người hiến và tổ chức thực hiện việc lấy, bảo quản, vận chuyển mô, bộ phận cơ thể người.</w:t>
      </w:r>
    </w:p>
    <w:p w14:paraId="10FFBC30" w14:textId="14D7EFD8" w:rsidR="00620F86" w:rsidRPr="00E426C4" w:rsidRDefault="00ED0850" w:rsidP="00DA36C3">
      <w:pPr>
        <w:spacing w:before="120" w:after="120" w:line="360" w:lineRule="exact"/>
        <w:ind w:firstLine="720"/>
        <w:jc w:val="both"/>
        <w:rPr>
          <w:color w:val="2E74B5" w:themeColor="accent5" w:themeShade="BF"/>
          <w:sz w:val="26"/>
          <w:szCs w:val="26"/>
        </w:rPr>
      </w:pPr>
      <w:r w:rsidRPr="00E426C4">
        <w:rPr>
          <w:color w:val="2E74B5" w:themeColor="accent5" w:themeShade="BF"/>
          <w:sz w:val="26"/>
          <w:szCs w:val="26"/>
        </w:rPr>
        <w:t>3. Đầu tư, phát triển hệ thống điều phối mô, bộ phận cơ thể người quốc gia; bảo đảm Trung tâm Điều phối ghép tạng Quốc gia giữ vai trò đầu mối quốc gia trong tổ chức, điều phối, kết nối và giám sát hoạt động điều phối việc hiến, lấy, bảo quản, vận chuyể</w:t>
      </w:r>
      <w:r w:rsidR="00C95E23" w:rsidRPr="00E426C4">
        <w:rPr>
          <w:color w:val="2E74B5" w:themeColor="accent5" w:themeShade="BF"/>
          <w:sz w:val="26"/>
          <w:szCs w:val="26"/>
        </w:rPr>
        <w:t>n</w:t>
      </w:r>
      <w:r w:rsidRPr="00E426C4">
        <w:rPr>
          <w:color w:val="2E74B5" w:themeColor="accent5" w:themeShade="BF"/>
          <w:sz w:val="26"/>
          <w:szCs w:val="26"/>
        </w:rPr>
        <w:t xml:space="preserve"> mô, bộ phận cơ thể người; bảo đảm công bằng, minh bạch, khách quan, hiệu quả trong điều phối theo quy định của pháp luật.</w:t>
      </w:r>
    </w:p>
    <w:p w14:paraId="3DE3253A" w14:textId="77777777" w:rsidR="00620F86" w:rsidRPr="007B6E0A" w:rsidRDefault="00ED0850" w:rsidP="00DA36C3">
      <w:pPr>
        <w:spacing w:before="120" w:after="120" w:line="360" w:lineRule="exact"/>
        <w:ind w:firstLine="720"/>
        <w:jc w:val="both"/>
        <w:rPr>
          <w:color w:val="auto"/>
          <w:sz w:val="26"/>
          <w:szCs w:val="26"/>
        </w:rPr>
      </w:pPr>
      <w:r w:rsidRPr="007B6E0A">
        <w:rPr>
          <w:color w:val="auto"/>
          <w:sz w:val="26"/>
          <w:szCs w:val="26"/>
        </w:rPr>
        <w:t xml:space="preserve">4. Hỗ trợ nghiên cứu, ứng dụng khoa học, công nghệ tiên tiến; đào tạo, phát triển nguồn nhân lực, trao đổi chuyên gia, chuyển giao kỹ thuật trong lĩnh vực lấy, ghép, bảo quản, lưu giữ mô, bộ phận cơ thể người </w:t>
      </w:r>
      <w:r w:rsidRPr="00E426C4">
        <w:rPr>
          <w:color w:val="2E74B5" w:themeColor="accent5" w:themeShade="BF"/>
          <w:sz w:val="26"/>
          <w:szCs w:val="26"/>
        </w:rPr>
        <w:t>và phát triển các kỹ thuật mới phục vụ ghép mô, bộ phận cơ thể người.</w:t>
      </w:r>
    </w:p>
    <w:p w14:paraId="4E17E6DB" w14:textId="77777777" w:rsidR="00620F86" w:rsidRPr="007B6E0A" w:rsidRDefault="00ED0850" w:rsidP="00DA36C3">
      <w:pPr>
        <w:spacing w:before="120" w:after="120" w:line="360" w:lineRule="exact"/>
        <w:ind w:firstLine="720"/>
        <w:jc w:val="both"/>
        <w:rPr>
          <w:color w:val="auto"/>
          <w:sz w:val="26"/>
          <w:szCs w:val="26"/>
        </w:rPr>
      </w:pPr>
      <w:r w:rsidRPr="007B6E0A">
        <w:rPr>
          <w:color w:val="auto"/>
          <w:sz w:val="26"/>
          <w:szCs w:val="26"/>
        </w:rPr>
        <w:t>5. Khuyến khích tổ chức, cá nhân trong nước và nước ngoài đầu tư, hợp tác trong nghiên cứu khoa học</w:t>
      </w:r>
      <w:r w:rsidRPr="00E426C4">
        <w:rPr>
          <w:color w:val="2E74B5" w:themeColor="accent5" w:themeShade="BF"/>
          <w:sz w:val="26"/>
          <w:szCs w:val="26"/>
        </w:rPr>
        <w:t>, đào tạo nhân lực, phát triển công nghệ, chuyển giao kỹ thuật và hỗ trợ nguồn lực</w:t>
      </w:r>
      <w:r w:rsidRPr="007B6E0A">
        <w:rPr>
          <w:color w:val="auto"/>
          <w:sz w:val="26"/>
          <w:szCs w:val="26"/>
        </w:rPr>
        <w:t xml:space="preserve"> cho hoạt động hiến, lấy, ghép, bảo quản, lưu giữ mô, bộ phận cơ thể người theo quy định của pháp luật.</w:t>
      </w:r>
    </w:p>
    <w:p w14:paraId="06002FA9" w14:textId="77777777" w:rsidR="00620F86" w:rsidRPr="00E426C4" w:rsidRDefault="00ED0850" w:rsidP="00DA36C3">
      <w:pPr>
        <w:spacing w:before="120" w:after="120" w:line="360" w:lineRule="exact"/>
        <w:ind w:firstLine="720"/>
        <w:jc w:val="both"/>
        <w:rPr>
          <w:color w:val="2E74B5" w:themeColor="accent5" w:themeShade="BF"/>
          <w:sz w:val="26"/>
          <w:szCs w:val="26"/>
        </w:rPr>
      </w:pPr>
      <w:r w:rsidRPr="00E426C4">
        <w:rPr>
          <w:color w:val="2E74B5" w:themeColor="accent5" w:themeShade="BF"/>
          <w:sz w:val="26"/>
          <w:szCs w:val="26"/>
        </w:rPr>
        <w:t>6. Bảo đảm nguồn lực cho công tác thông tin, truyền thông, giáo dục cộng đồng về hiến, lấy, ghép mô, bộ phận cơ thể người và hiến, lấy xác; khuyến khích sự tham gia của tổ chức, cá nhân trong vận động hiến mô, bộ phận cơ thể người vì mục đích nhân đạo.</w:t>
      </w:r>
    </w:p>
    <w:p w14:paraId="5031208A" w14:textId="77777777" w:rsidR="00620F86" w:rsidRPr="00E426C4" w:rsidRDefault="00ED0850" w:rsidP="00DA36C3">
      <w:pPr>
        <w:spacing w:before="120" w:after="120" w:line="360" w:lineRule="exact"/>
        <w:ind w:firstLine="720"/>
        <w:jc w:val="both"/>
        <w:rPr>
          <w:color w:val="2E74B5" w:themeColor="accent5" w:themeShade="BF"/>
          <w:sz w:val="26"/>
          <w:szCs w:val="26"/>
        </w:rPr>
      </w:pPr>
      <w:r w:rsidRPr="00E426C4">
        <w:rPr>
          <w:color w:val="2E74B5" w:themeColor="accent5" w:themeShade="BF"/>
          <w:sz w:val="26"/>
          <w:szCs w:val="26"/>
        </w:rPr>
        <w:t>7. Có chính sách ghi nhận, tôn vinh, động viên và hỗ trợ phù hợp đối với người hiến mô, bộ phận cơ thể người, người hiến xác và thân nhân người hiến vì mục đích nhân đạo.</w:t>
      </w:r>
    </w:p>
    <w:p w14:paraId="62D32006" w14:textId="04C65E47" w:rsidR="00AC154D" w:rsidRPr="00E426C4" w:rsidRDefault="00ED0850" w:rsidP="00DA36C3">
      <w:pPr>
        <w:spacing w:before="120" w:after="120" w:line="360" w:lineRule="exact"/>
        <w:ind w:firstLine="720"/>
        <w:jc w:val="both"/>
        <w:rPr>
          <w:color w:val="2E74B5" w:themeColor="accent5" w:themeShade="BF"/>
          <w:sz w:val="26"/>
          <w:szCs w:val="26"/>
        </w:rPr>
      </w:pPr>
      <w:r w:rsidRPr="00E426C4">
        <w:rPr>
          <w:color w:val="2E74B5" w:themeColor="accent5" w:themeShade="BF"/>
          <w:sz w:val="26"/>
          <w:szCs w:val="26"/>
        </w:rPr>
        <w:t>8. Ưu tiên đầu tư, phát triển và triển khai chuyển đổi số trong lĩnh vực hiến, lấy, ghép mô, bộ phận cơ thể người; xây dựng, quản lý, vận hành hệ thống thông tin, cơ sở dữ liệu phục vụ đăng ký hiến, quản lý thông tin người hiến, người chờ ghép và điều phối mô, bộ phận cơ thể người; bảo đảm kết nối, liên thông, an toàn, bảo mật thông tin theo quy định của pháp luật.</w:t>
      </w:r>
    </w:p>
    <w:p w14:paraId="485F4664" w14:textId="41F60BCD" w:rsidR="00620F86" w:rsidRPr="007B6E0A" w:rsidRDefault="00AC154D" w:rsidP="00DA36C3">
      <w:pPr>
        <w:spacing w:before="120" w:after="120" w:line="360" w:lineRule="exact"/>
        <w:ind w:firstLine="720"/>
        <w:jc w:val="both"/>
        <w:rPr>
          <w:color w:val="auto"/>
          <w:sz w:val="26"/>
          <w:szCs w:val="26"/>
        </w:rPr>
      </w:pPr>
      <w:r w:rsidRPr="007B6E0A">
        <w:rPr>
          <w:color w:val="auto"/>
          <w:sz w:val="26"/>
          <w:szCs w:val="26"/>
        </w:rPr>
        <w:t>9</w:t>
      </w:r>
      <w:r w:rsidR="00ED0850" w:rsidRPr="007B6E0A">
        <w:rPr>
          <w:color w:val="auto"/>
          <w:sz w:val="26"/>
          <w:szCs w:val="26"/>
        </w:rPr>
        <w:t>. Chính phủ quy định Điều này</w:t>
      </w:r>
      <w:r w:rsidR="00022CF5" w:rsidRPr="007B6E0A">
        <w:rPr>
          <w:rStyle w:val="FootnoteReference"/>
          <w:color w:val="auto"/>
          <w:sz w:val="26"/>
          <w:szCs w:val="26"/>
        </w:rPr>
        <w:footnoteReference w:id="2"/>
      </w:r>
      <w:r w:rsidR="00ED0850" w:rsidRPr="007B6E0A">
        <w:rPr>
          <w:color w:val="auto"/>
          <w:sz w:val="26"/>
          <w:szCs w:val="26"/>
        </w:rPr>
        <w:t xml:space="preserve">. </w:t>
      </w:r>
    </w:p>
    <w:p w14:paraId="248517B0" w14:textId="77777777" w:rsidR="00620F86" w:rsidRPr="007B6E0A" w:rsidRDefault="00ED0850" w:rsidP="00DA36C3">
      <w:pPr>
        <w:spacing w:before="120" w:after="120" w:line="360" w:lineRule="exact"/>
        <w:ind w:firstLine="720"/>
        <w:jc w:val="both"/>
        <w:outlineLvl w:val="2"/>
        <w:rPr>
          <w:color w:val="auto"/>
          <w:lang w:val="pt-BR"/>
        </w:rPr>
      </w:pPr>
      <w:bookmarkStart w:id="24" w:name="dieu_11"/>
      <w:bookmarkStart w:id="25" w:name="_Toc236298744"/>
      <w:bookmarkStart w:id="26" w:name="_Toc236402233"/>
      <w:r w:rsidRPr="007B6E0A">
        <w:rPr>
          <w:b/>
          <w:bCs/>
          <w:color w:val="auto"/>
          <w:lang w:val="sv-SE"/>
        </w:rPr>
        <w:t>Điều 7. Các hành vi bị nghiêm cấm</w:t>
      </w:r>
      <w:bookmarkEnd w:id="24"/>
      <w:bookmarkEnd w:id="25"/>
      <w:bookmarkEnd w:id="26"/>
      <w:r w:rsidRPr="007B6E0A">
        <w:rPr>
          <w:b/>
          <w:bCs/>
          <w:color w:val="auto"/>
          <w:lang w:val="sv-SE"/>
        </w:rPr>
        <w:t xml:space="preserve"> </w:t>
      </w:r>
    </w:p>
    <w:p w14:paraId="20EA8E8F" w14:textId="77777777" w:rsidR="00620F86" w:rsidRPr="0088567B" w:rsidRDefault="00ED0850" w:rsidP="00DA36C3">
      <w:pPr>
        <w:spacing w:before="120" w:after="120" w:line="360" w:lineRule="exact"/>
        <w:ind w:firstLine="720"/>
        <w:jc w:val="both"/>
        <w:rPr>
          <w:color w:val="2E74B5" w:themeColor="accent5" w:themeShade="BF"/>
          <w:lang w:val="pt-BR"/>
        </w:rPr>
      </w:pPr>
      <w:r w:rsidRPr="007B6E0A">
        <w:rPr>
          <w:color w:val="auto"/>
          <w:lang w:val="pt-BR"/>
        </w:rPr>
        <w:t xml:space="preserve">1. Lấy, </w:t>
      </w:r>
      <w:r w:rsidRPr="0088567B">
        <w:rPr>
          <w:color w:val="2E74B5" w:themeColor="accent5" w:themeShade="BF"/>
          <w:lang w:val="pt-BR"/>
        </w:rPr>
        <w:t xml:space="preserve">chiếm đoạt </w:t>
      </w:r>
      <w:r w:rsidRPr="007B6E0A">
        <w:rPr>
          <w:color w:val="auto"/>
          <w:lang w:val="pt-BR"/>
        </w:rPr>
        <w:t xml:space="preserve">mô, bộ phận cơ thể người và xác </w:t>
      </w:r>
      <w:r w:rsidRPr="0088567B">
        <w:rPr>
          <w:color w:val="2E74B5" w:themeColor="accent5" w:themeShade="BF"/>
          <w:lang w:val="pt-BR"/>
        </w:rPr>
        <w:t>trái quy định của pháp luật.</w:t>
      </w:r>
    </w:p>
    <w:p w14:paraId="616BD2B2"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lastRenderedPageBreak/>
        <w:t xml:space="preserve">2. Ép buộc </w:t>
      </w:r>
      <w:r w:rsidRPr="0088567B">
        <w:rPr>
          <w:color w:val="2E74B5" w:themeColor="accent5" w:themeShade="BF"/>
          <w:lang w:val="pt-BR"/>
        </w:rPr>
        <w:t xml:space="preserve">hoặc lừa dối </w:t>
      </w:r>
      <w:r w:rsidRPr="007B6E0A">
        <w:rPr>
          <w:color w:val="auto"/>
          <w:lang w:val="pt-BR"/>
        </w:rPr>
        <w:t xml:space="preserve">người khác phải </w:t>
      </w:r>
      <w:r w:rsidRPr="0088567B">
        <w:rPr>
          <w:color w:val="2E74B5" w:themeColor="accent5" w:themeShade="BF"/>
          <w:lang w:val="pt-BR"/>
        </w:rPr>
        <w:t>hiến</w:t>
      </w:r>
      <w:r w:rsidRPr="007B6E0A">
        <w:rPr>
          <w:color w:val="auto"/>
          <w:lang w:val="pt-BR"/>
        </w:rPr>
        <w:t xml:space="preserve"> mô, bộ phận cơ thể người hoặc lấy mô, bộ phận cơ thể của người không tự nguyện hiến.</w:t>
      </w:r>
    </w:p>
    <w:p w14:paraId="007EF333" w14:textId="151619E2"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3. Mua bán </w:t>
      </w:r>
      <w:r w:rsidRPr="0088567B">
        <w:rPr>
          <w:color w:val="2E74B5" w:themeColor="accent5" w:themeShade="BF"/>
          <w:lang w:val="pt-BR"/>
        </w:rPr>
        <w:t xml:space="preserve">hoặc môi giới </w:t>
      </w:r>
      <w:r w:rsidRPr="007B6E0A">
        <w:rPr>
          <w:color w:val="auto"/>
          <w:lang w:val="pt-BR"/>
        </w:rPr>
        <w:t>mua bán mô, bộ phận cơ thể người</w:t>
      </w:r>
      <w:r w:rsidR="0088567B">
        <w:rPr>
          <w:color w:val="auto"/>
          <w:lang w:val="pt-BR"/>
        </w:rPr>
        <w:t xml:space="preserve"> và</w:t>
      </w:r>
      <w:r w:rsidRPr="007B6E0A">
        <w:rPr>
          <w:color w:val="auto"/>
          <w:lang w:val="pt-BR"/>
        </w:rPr>
        <w:t xml:space="preserve"> xác.</w:t>
      </w:r>
    </w:p>
    <w:p w14:paraId="21449AA9"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4. Lấy, ghép, sử dụng, lưu giữ mô, bộ phận cơ thể người vì mục đích thương mại.</w:t>
      </w:r>
    </w:p>
    <w:p w14:paraId="6CA0A37D" w14:textId="2320A8EE" w:rsidR="00100506" w:rsidRPr="00100506" w:rsidRDefault="00ED0850" w:rsidP="00100506">
      <w:pPr>
        <w:spacing w:before="120" w:after="120" w:line="360" w:lineRule="exact"/>
        <w:ind w:firstLine="720"/>
        <w:jc w:val="both"/>
        <w:rPr>
          <w:color w:val="FF0000"/>
          <w:lang w:val="pt-BR"/>
        </w:rPr>
      </w:pPr>
      <w:r w:rsidRPr="007B6E0A">
        <w:rPr>
          <w:color w:val="auto"/>
          <w:lang w:val="pt-BR"/>
        </w:rPr>
        <w:t>5. Lấy mô, bộ phận cơ thể ở người sống dưới 18 tuổi</w:t>
      </w:r>
      <w:r w:rsidRPr="0088567B">
        <w:rPr>
          <w:color w:val="FF0000"/>
          <w:lang w:val="pt-BR"/>
        </w:rPr>
        <w:t>, trừ trường hợp quy định tại điểm ... khoản ... Điều ... Luật này</w:t>
      </w:r>
      <w:r w:rsidR="00100506">
        <w:rPr>
          <w:color w:val="FF0000"/>
          <w:lang w:val="pt-BR"/>
        </w:rPr>
        <w:t xml:space="preserve"> </w:t>
      </w:r>
      <w:r w:rsidR="00100506" w:rsidRPr="00100506">
        <w:rPr>
          <w:color w:val="2E74B5" w:themeColor="accent5" w:themeShade="BF"/>
        </w:rPr>
        <w:t>và trường hợp lấy tinh trùng, noãn của người dưới 18 tuổi để bảo tồn khả năng sinh sản (tự thân) khi có chỉ định y khoa.</w:t>
      </w:r>
    </w:p>
    <w:p w14:paraId="5FEE0289" w14:textId="2797A47A" w:rsidR="00620F86" w:rsidRPr="00211F15" w:rsidRDefault="00ED0850" w:rsidP="00DA36C3">
      <w:pPr>
        <w:spacing w:before="120" w:after="120" w:line="360" w:lineRule="exact"/>
        <w:ind w:firstLine="720"/>
        <w:jc w:val="both"/>
        <w:rPr>
          <w:color w:val="2E74B5" w:themeColor="accent5" w:themeShade="BF"/>
          <w:lang w:val="pt-BR"/>
        </w:rPr>
      </w:pPr>
      <w:r w:rsidRPr="00211F15">
        <w:rPr>
          <w:color w:val="2E74B5" w:themeColor="accent5" w:themeShade="BF"/>
          <w:lang w:val="pt-BR"/>
        </w:rPr>
        <w:t>6. Lấy bộ phận cơ thể ở người sống dưới 25 tuổi, trừ trường hợp quy định tại điểm</w:t>
      </w:r>
      <w:proofErr w:type="gramStart"/>
      <w:r w:rsidRPr="00211F15">
        <w:rPr>
          <w:color w:val="2E74B5" w:themeColor="accent5" w:themeShade="BF"/>
          <w:lang w:val="pt-BR"/>
        </w:rPr>
        <w:t xml:space="preserve"> ..</w:t>
      </w:r>
      <w:proofErr w:type="gramEnd"/>
      <w:r w:rsidRPr="00211F15">
        <w:rPr>
          <w:color w:val="2E74B5" w:themeColor="accent5" w:themeShade="BF"/>
          <w:lang w:val="pt-BR"/>
        </w:rPr>
        <w:t xml:space="preserve"> khoản</w:t>
      </w:r>
      <w:proofErr w:type="gramStart"/>
      <w:r w:rsidRPr="00211F15">
        <w:rPr>
          <w:color w:val="2E74B5" w:themeColor="accent5" w:themeShade="BF"/>
          <w:lang w:val="pt-BR"/>
        </w:rPr>
        <w:t xml:space="preserve"> ..</w:t>
      </w:r>
      <w:proofErr w:type="gramEnd"/>
      <w:r w:rsidRPr="00211F15">
        <w:rPr>
          <w:color w:val="2E74B5" w:themeColor="accent5" w:themeShade="BF"/>
          <w:lang w:val="pt-BR"/>
        </w:rPr>
        <w:t xml:space="preserve"> Điều</w:t>
      </w:r>
      <w:proofErr w:type="gramStart"/>
      <w:r w:rsidRPr="00211F15">
        <w:rPr>
          <w:color w:val="2E74B5" w:themeColor="accent5" w:themeShade="BF"/>
          <w:lang w:val="pt-BR"/>
        </w:rPr>
        <w:t xml:space="preserve"> ..</w:t>
      </w:r>
      <w:proofErr w:type="gramEnd"/>
      <w:r w:rsidRPr="00211F15">
        <w:rPr>
          <w:color w:val="2E74B5" w:themeColor="accent5" w:themeShade="BF"/>
          <w:lang w:val="pt-BR"/>
        </w:rPr>
        <w:t xml:space="preserve"> Luậ</w:t>
      </w:r>
      <w:r w:rsidR="00AC154D" w:rsidRPr="00211F15">
        <w:rPr>
          <w:color w:val="2E74B5" w:themeColor="accent5" w:themeShade="BF"/>
          <w:lang w:val="pt-BR"/>
        </w:rPr>
        <w:t>t này.</w:t>
      </w:r>
    </w:p>
    <w:p w14:paraId="48E42F80"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7. Ghép mô, bộ phận cơ thể của người bị nhiễm bệnh theo danh mục do Bộ trưởng Bộ Y tế quy định.</w:t>
      </w:r>
    </w:p>
    <w:p w14:paraId="3CEB6818" w14:textId="07EADF96" w:rsidR="00C87514" w:rsidRDefault="00ED0850" w:rsidP="00DA36C3">
      <w:pPr>
        <w:spacing w:before="120" w:after="120" w:line="360" w:lineRule="exact"/>
        <w:ind w:firstLine="720"/>
        <w:jc w:val="both"/>
        <w:rPr>
          <w:color w:val="2E74B5" w:themeColor="accent5" w:themeShade="BF"/>
          <w:lang w:val="pt-BR"/>
        </w:rPr>
      </w:pPr>
      <w:r w:rsidRPr="00F568DD">
        <w:rPr>
          <w:color w:val="auto"/>
          <w:lang w:val="pt-BR"/>
        </w:rPr>
        <w:t xml:space="preserve">8. </w:t>
      </w:r>
      <w:r w:rsidR="00C87514" w:rsidRPr="00F568DD">
        <w:rPr>
          <w:color w:val="auto"/>
        </w:rPr>
        <w:t xml:space="preserve">Thụ tinh </w:t>
      </w:r>
      <w:r w:rsidR="00C87514" w:rsidRPr="00C87514">
        <w:rPr>
          <w:color w:val="2E74B5" w:themeColor="accent5" w:themeShade="BF"/>
        </w:rPr>
        <w:t>giữa tinh trùng, noãn giữa những người cùng dòng máu về trực hệ và giữa những người khác giới có họ trong phạm vi ba đời</w:t>
      </w:r>
      <w:r w:rsidR="005F14B1">
        <w:rPr>
          <w:color w:val="2E74B5" w:themeColor="accent5" w:themeShade="BF"/>
        </w:rPr>
        <w:t>.</w:t>
      </w:r>
    </w:p>
    <w:p w14:paraId="7CBCA843"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9. Quảng cáo, môi giới việc hiến, nhận bộ phận cơ thể người vì mục đích thương mại.</w:t>
      </w:r>
    </w:p>
    <w:p w14:paraId="6C900880"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10. Tiết lộ thông tin, bí mật về người hiến và người được ghép trái với quy định của pháp luật.</w:t>
      </w:r>
    </w:p>
    <w:p w14:paraId="6CA30192" w14:textId="77777777" w:rsidR="00620F86" w:rsidRPr="00607222" w:rsidRDefault="00ED0850" w:rsidP="00DA36C3">
      <w:pPr>
        <w:spacing w:before="120" w:after="120" w:line="360" w:lineRule="exact"/>
        <w:ind w:firstLine="720"/>
        <w:jc w:val="both"/>
        <w:rPr>
          <w:color w:val="2E74B5" w:themeColor="accent5" w:themeShade="BF"/>
          <w:spacing w:val="-4"/>
          <w:lang w:val="pt-BR"/>
        </w:rPr>
      </w:pPr>
      <w:r w:rsidRPr="00607222">
        <w:rPr>
          <w:color w:val="000000" w:themeColor="text1"/>
          <w:spacing w:val="-4"/>
          <w:lang w:val="pt-BR"/>
        </w:rPr>
        <w:t xml:space="preserve">11. Lợi dụng chức vụ, quyền hạn để làm sai lệch kết quả xác định chết não, </w:t>
      </w:r>
      <w:r w:rsidRPr="00607222">
        <w:rPr>
          <w:color w:val="2E74B5" w:themeColor="accent5" w:themeShade="BF"/>
          <w:spacing w:val="-4"/>
          <w:lang w:val="pt-BR"/>
        </w:rPr>
        <w:t>chết tuần hoàn.</w:t>
      </w:r>
    </w:p>
    <w:p w14:paraId="03E4D305" w14:textId="77777777" w:rsidR="00620F86" w:rsidRPr="00607222" w:rsidRDefault="00ED0850" w:rsidP="00DA36C3">
      <w:pPr>
        <w:spacing w:before="120" w:after="120" w:line="360" w:lineRule="exact"/>
        <w:ind w:firstLine="720"/>
        <w:jc w:val="both"/>
        <w:rPr>
          <w:color w:val="2E74B5" w:themeColor="accent5" w:themeShade="BF"/>
        </w:rPr>
      </w:pPr>
      <w:r w:rsidRPr="00607222">
        <w:rPr>
          <w:color w:val="2E74B5" w:themeColor="accent5" w:themeShade="BF"/>
          <w:lang w:val="pt-BR"/>
        </w:rPr>
        <w:t xml:space="preserve">12. </w:t>
      </w:r>
      <w:r w:rsidRPr="00607222">
        <w:rPr>
          <w:color w:val="2E74B5" w:themeColor="accent5" w:themeShade="BF"/>
        </w:rPr>
        <w:t>Cố ý truyền</w:t>
      </w:r>
      <w:r w:rsidRPr="00607222">
        <w:rPr>
          <w:color w:val="2E74B5" w:themeColor="accent5" w:themeShade="BF"/>
          <w:lang w:val="pt-BR"/>
        </w:rPr>
        <w:t xml:space="preserve"> máu, tế bào, sản phẩm từ máu, sản phẩm từ tế bào</w:t>
      </w:r>
      <w:r w:rsidRPr="00607222">
        <w:rPr>
          <w:color w:val="2E74B5" w:themeColor="accent5" w:themeShade="BF"/>
        </w:rPr>
        <w:t xml:space="preserve"> không bảo đảm an toàn, chất lượng.</w:t>
      </w:r>
    </w:p>
    <w:p w14:paraId="7CB85C1A" w14:textId="7FF45F4A" w:rsidR="00620F86" w:rsidRPr="00607222" w:rsidRDefault="00ED0850" w:rsidP="00DA36C3">
      <w:pPr>
        <w:spacing w:before="120" w:after="120" w:line="360" w:lineRule="exact"/>
        <w:ind w:firstLine="720"/>
        <w:jc w:val="both"/>
        <w:rPr>
          <w:color w:val="2E74B5" w:themeColor="accent5" w:themeShade="BF"/>
          <w:lang w:val="pt-BR"/>
        </w:rPr>
      </w:pPr>
      <w:r w:rsidRPr="00607222">
        <w:rPr>
          <w:color w:val="2E74B5" w:themeColor="accent5" w:themeShade="BF"/>
          <w:lang w:val="pt-BR"/>
        </w:rPr>
        <w:t xml:space="preserve">13. Không cập nhật, cố ý chậm cập nhật hoặc cập nhật không đầy đủ thông tin người hiến, người chờ ghép lên Hệ thống thông tin về quản lý mô, bộ phận cơ thể người. </w:t>
      </w:r>
    </w:p>
    <w:p w14:paraId="47B239BF" w14:textId="37ECD27A" w:rsidR="00620F86" w:rsidRPr="00607222" w:rsidRDefault="00ED0850" w:rsidP="00DA36C3">
      <w:pPr>
        <w:spacing w:before="120" w:after="120" w:line="360" w:lineRule="exact"/>
        <w:ind w:firstLine="720"/>
        <w:jc w:val="both"/>
        <w:rPr>
          <w:color w:val="2E74B5" w:themeColor="accent5" w:themeShade="BF"/>
        </w:rPr>
      </w:pPr>
      <w:r w:rsidRPr="00607222">
        <w:rPr>
          <w:color w:val="2E74B5" w:themeColor="accent5" w:themeShade="BF"/>
          <w:lang w:val="pt-BR"/>
        </w:rPr>
        <w:t xml:space="preserve">14. Thực hiện hoạt động lấy, điều phối và ghép mô, bộ phận cơ thể người không được điều phối bởi </w:t>
      </w:r>
      <w:r w:rsidRPr="00607222">
        <w:rPr>
          <w:color w:val="2E74B5" w:themeColor="accent5" w:themeShade="BF"/>
        </w:rPr>
        <w:t>Trung tâm Điều phối quốc gia về ghép bộ phận cơ thể người.</w:t>
      </w:r>
    </w:p>
    <w:p w14:paraId="1B5E283C" w14:textId="77777777" w:rsidR="00620F86" w:rsidRPr="00607222" w:rsidRDefault="00ED0850" w:rsidP="00DA36C3">
      <w:pPr>
        <w:spacing w:before="120" w:after="120" w:line="360" w:lineRule="exact"/>
        <w:ind w:firstLine="720"/>
        <w:jc w:val="both"/>
        <w:rPr>
          <w:color w:val="2E74B5" w:themeColor="accent5" w:themeShade="BF"/>
          <w:lang w:val="pt-BR"/>
        </w:rPr>
      </w:pPr>
      <w:r w:rsidRPr="00607222">
        <w:rPr>
          <w:color w:val="2E74B5" w:themeColor="accent5" w:themeShade="BF"/>
          <w:lang w:val="pt-BR"/>
        </w:rPr>
        <w:t>15. Can thiệp vào danh sách chờ ghép, thứ tự ưu tiên ghép hoặc dữ liệu điều phối quốc gia trái quy định của pháp luật.</w:t>
      </w:r>
    </w:p>
    <w:p w14:paraId="624E27E1" w14:textId="04A67019" w:rsidR="00620F86" w:rsidRPr="00607222" w:rsidRDefault="00ED0850" w:rsidP="00DA36C3">
      <w:pPr>
        <w:spacing w:before="120" w:after="120" w:line="360" w:lineRule="exact"/>
        <w:ind w:firstLine="720"/>
        <w:jc w:val="both"/>
        <w:rPr>
          <w:color w:val="2E74B5" w:themeColor="accent5" w:themeShade="BF"/>
          <w:lang w:val="pt-BR"/>
        </w:rPr>
      </w:pPr>
      <w:r w:rsidRPr="00607222">
        <w:rPr>
          <w:color w:val="2E74B5" w:themeColor="accent5" w:themeShade="BF"/>
          <w:lang w:val="pt-BR"/>
        </w:rPr>
        <w:t>16. Lợi dụng hoạt động điều phối mô, bộ phận cơ thể người để trục lợi hoặc ưu tiên trái quy định.</w:t>
      </w:r>
    </w:p>
    <w:p w14:paraId="4F6C7E99" w14:textId="77777777" w:rsidR="00620F86" w:rsidRPr="00607222" w:rsidRDefault="00ED0850" w:rsidP="00DA36C3">
      <w:pPr>
        <w:spacing w:before="120" w:after="120" w:line="360" w:lineRule="exact"/>
        <w:ind w:firstLine="720"/>
        <w:jc w:val="both"/>
        <w:rPr>
          <w:color w:val="2E74B5" w:themeColor="accent5" w:themeShade="BF"/>
        </w:rPr>
      </w:pPr>
      <w:r w:rsidRPr="00607222">
        <w:rPr>
          <w:color w:val="2E74B5" w:themeColor="accent5" w:themeShade="BF"/>
          <w:lang w:val="pt-BR"/>
        </w:rPr>
        <w:t>17</w:t>
      </w:r>
      <w:r w:rsidRPr="00607222">
        <w:rPr>
          <w:color w:val="2E74B5" w:themeColor="accent5" w:themeShade="BF"/>
        </w:rPr>
        <w:t>. Tạo phôi nhằm mục đích lấy tế bào gốc.</w:t>
      </w:r>
    </w:p>
    <w:p w14:paraId="449E9108" w14:textId="77777777" w:rsidR="00620F86" w:rsidRPr="00607222" w:rsidRDefault="00ED0850" w:rsidP="00DA36C3">
      <w:pPr>
        <w:spacing w:before="120" w:after="120" w:line="360" w:lineRule="exact"/>
        <w:ind w:firstLine="720"/>
        <w:jc w:val="both"/>
        <w:rPr>
          <w:color w:val="2E74B5" w:themeColor="accent5" w:themeShade="BF"/>
        </w:rPr>
      </w:pPr>
      <w:r w:rsidRPr="00607222">
        <w:rPr>
          <w:color w:val="2E74B5" w:themeColor="accent5" w:themeShade="BF"/>
        </w:rPr>
        <w:t>18. Lấy mô, bộ phận cơ thể người từ bào thai.</w:t>
      </w:r>
    </w:p>
    <w:p w14:paraId="12F6FE21" w14:textId="4A4F549F" w:rsidR="00C95E23" w:rsidRPr="004A2B83" w:rsidRDefault="00AC154D" w:rsidP="00DA36C3">
      <w:pPr>
        <w:pStyle w:val="Heading3"/>
        <w:spacing w:before="120" w:after="120" w:line="360" w:lineRule="exact"/>
        <w:ind w:firstLine="720"/>
        <w:jc w:val="both"/>
        <w:rPr>
          <w:b/>
          <w:bCs/>
          <w:color w:val="2E74B5" w:themeColor="accent5" w:themeShade="BF"/>
        </w:rPr>
      </w:pPr>
      <w:r w:rsidRPr="004A2B83">
        <w:rPr>
          <w:rFonts w:ascii="Times New Roman" w:hAnsi="Times New Roman" w:cs="Times New Roman"/>
          <w:b/>
          <w:bCs/>
          <w:color w:val="2E74B5" w:themeColor="accent5" w:themeShade="BF"/>
        </w:rPr>
        <w:lastRenderedPageBreak/>
        <w:t>Điều 8: Xử lý vi phạm về hoạt động hiến, lấy, ghép mô, bộ phận cơ thể người</w:t>
      </w:r>
    </w:p>
    <w:p w14:paraId="287FEFA9" w14:textId="593C13A7" w:rsidR="00C95E23" w:rsidRPr="004A2B83" w:rsidRDefault="00C95E23" w:rsidP="00DA36C3">
      <w:pPr>
        <w:spacing w:before="120" w:after="120" w:line="360" w:lineRule="exact"/>
        <w:ind w:firstLine="720"/>
        <w:jc w:val="both"/>
        <w:rPr>
          <w:color w:val="2E74B5" w:themeColor="accent5" w:themeShade="BF"/>
          <w:spacing w:val="-4"/>
          <w:lang w:val="pt-BR"/>
        </w:rPr>
      </w:pPr>
      <w:r w:rsidRPr="004A2B83">
        <w:rPr>
          <w:color w:val="2E74B5" w:themeColor="accent5" w:themeShade="BF"/>
          <w:spacing w:val="-4"/>
          <w:lang w:val="pt-BR"/>
        </w:rPr>
        <w:t xml:space="preserve">1. Cơ sở </w:t>
      </w:r>
      <w:r w:rsidR="00F568DD">
        <w:rPr>
          <w:color w:val="2E74B5" w:themeColor="accent5" w:themeShade="BF"/>
          <w:spacing w:val="-4"/>
          <w:lang w:val="pt-BR"/>
        </w:rPr>
        <w:t>khám bệnh, chữa bệnh</w:t>
      </w:r>
      <w:r w:rsidRPr="004A2B83">
        <w:rPr>
          <w:color w:val="2E74B5" w:themeColor="accent5" w:themeShade="BF"/>
          <w:spacing w:val="-4"/>
          <w:lang w:val="pt-BR"/>
        </w:rPr>
        <w:t xml:space="preserve"> và ngân hàng mô có hành vi vi phạm quy định của Luật này thì tùy theo tính chất, mức độ vi phạm mà bị cảnh cáo, đình chỉ một phần hoặc toàn bộ hoạt động hoặc thu hồi giấy phép hoạt động</w:t>
      </w:r>
      <w:r w:rsidR="00C764B7">
        <w:rPr>
          <w:color w:val="2E74B5" w:themeColor="accent5" w:themeShade="BF"/>
          <w:spacing w:val="-4"/>
          <w:lang w:val="pt-BR"/>
        </w:rPr>
        <w:t>; đ</w:t>
      </w:r>
      <w:r w:rsidRPr="004A2B83">
        <w:rPr>
          <w:color w:val="2E74B5" w:themeColor="accent5" w:themeShade="BF"/>
          <w:spacing w:val="-4"/>
          <w:lang w:val="pt-BR"/>
        </w:rPr>
        <w:t>ối với ngân hàng mô thì bị thu hồi quyết định công nhận đủ điều kiện</w:t>
      </w:r>
      <w:r w:rsidR="004A2B83" w:rsidRPr="004A2B83">
        <w:rPr>
          <w:color w:val="2E74B5" w:themeColor="accent5" w:themeShade="BF"/>
          <w:spacing w:val="-4"/>
          <w:lang w:val="pt-BR"/>
        </w:rPr>
        <w:t xml:space="preserve"> hoạt động</w:t>
      </w:r>
      <w:r w:rsidRPr="004A2B83">
        <w:rPr>
          <w:color w:val="2E74B5" w:themeColor="accent5" w:themeShade="BF"/>
          <w:spacing w:val="-4"/>
          <w:lang w:val="pt-BR"/>
        </w:rPr>
        <w:t>.</w:t>
      </w:r>
    </w:p>
    <w:p w14:paraId="4F19FEA9" w14:textId="4AE544AC" w:rsidR="00C95E23" w:rsidRPr="004A2B83" w:rsidRDefault="00C95E23" w:rsidP="00DA36C3">
      <w:pPr>
        <w:spacing w:before="120" w:after="120" w:line="360" w:lineRule="exact"/>
        <w:ind w:firstLine="720"/>
        <w:jc w:val="both"/>
        <w:rPr>
          <w:color w:val="2E74B5" w:themeColor="accent5" w:themeShade="BF"/>
          <w:spacing w:val="-4"/>
          <w:lang w:val="pt-BR"/>
        </w:rPr>
      </w:pPr>
      <w:r w:rsidRPr="004A2B83">
        <w:rPr>
          <w:color w:val="2E74B5" w:themeColor="accent5" w:themeShade="BF"/>
          <w:spacing w:val="-4"/>
          <w:lang w:val="pt-BR"/>
        </w:rPr>
        <w:t>2. Cảnh cáo áp dụng đối với vi phạm chưa gây ảnh hưởng đến an toàn của người hiến, người được ghép, người chờ ghép hoặc đến hoạt động điều phối</w:t>
      </w:r>
      <w:r w:rsidR="004A2B83" w:rsidRPr="004A2B83">
        <w:rPr>
          <w:color w:val="2E74B5" w:themeColor="accent5" w:themeShade="BF"/>
          <w:spacing w:val="-4"/>
          <w:lang w:val="pt-BR"/>
        </w:rPr>
        <w:t xml:space="preserve"> </w:t>
      </w:r>
      <w:r w:rsidRPr="004A2B83">
        <w:rPr>
          <w:color w:val="2E74B5" w:themeColor="accent5" w:themeShade="BF"/>
          <w:spacing w:val="-4"/>
          <w:lang w:val="pt-BR"/>
        </w:rPr>
        <w:t>mô, bộ phận cơ thể người.</w:t>
      </w:r>
    </w:p>
    <w:p w14:paraId="36015E3B" w14:textId="359AAB65" w:rsidR="00F568DD" w:rsidRPr="004A2B83" w:rsidRDefault="00C95E23" w:rsidP="00F568DD">
      <w:pPr>
        <w:spacing w:before="120" w:after="120" w:line="360" w:lineRule="exact"/>
        <w:ind w:firstLine="720"/>
        <w:jc w:val="both"/>
        <w:rPr>
          <w:color w:val="2E74B5" w:themeColor="accent5" w:themeShade="BF"/>
          <w:spacing w:val="-4"/>
          <w:lang w:val="pt-BR"/>
        </w:rPr>
      </w:pPr>
      <w:r w:rsidRPr="004A2B83">
        <w:rPr>
          <w:color w:val="2E74B5" w:themeColor="accent5" w:themeShade="BF"/>
          <w:spacing w:val="-4"/>
          <w:lang w:val="pt-BR"/>
        </w:rPr>
        <w:t>3. Đình chỉ hoạt động áp dụng đối với vi phạm gây ảnh hưởng đến an toàn của người hiến, người được ghép, người chờ ghép hoặc đến tính khách quan, minh bạch của hoạt động điều phối</w:t>
      </w:r>
      <w:r w:rsidR="00F568DD" w:rsidRPr="00F568DD">
        <w:rPr>
          <w:color w:val="2E74B5" w:themeColor="accent5" w:themeShade="BF"/>
          <w:spacing w:val="-4"/>
          <w:lang w:val="pt-BR"/>
        </w:rPr>
        <w:t xml:space="preserve"> </w:t>
      </w:r>
      <w:r w:rsidR="00F568DD" w:rsidRPr="004A2B83">
        <w:rPr>
          <w:color w:val="2E74B5" w:themeColor="accent5" w:themeShade="BF"/>
          <w:spacing w:val="-4"/>
          <w:lang w:val="pt-BR"/>
        </w:rPr>
        <w:t>mô, bộ phận cơ thể người.</w:t>
      </w:r>
    </w:p>
    <w:p w14:paraId="70685847" w14:textId="70CAC6FB" w:rsidR="00C95E23" w:rsidRPr="004A2B83" w:rsidRDefault="00C95E23" w:rsidP="00DA36C3">
      <w:pPr>
        <w:spacing w:before="120" w:after="120" w:line="360" w:lineRule="exact"/>
        <w:ind w:firstLine="720"/>
        <w:jc w:val="both"/>
        <w:rPr>
          <w:color w:val="2E74B5" w:themeColor="accent5" w:themeShade="BF"/>
          <w:spacing w:val="-4"/>
          <w:lang w:val="pt-BR"/>
        </w:rPr>
      </w:pPr>
      <w:r w:rsidRPr="004A2B83">
        <w:rPr>
          <w:color w:val="2E74B5" w:themeColor="accent5" w:themeShade="BF"/>
          <w:spacing w:val="-4"/>
          <w:lang w:val="pt-BR"/>
        </w:rPr>
        <w:t>4. Thu hồi giấy phép hoạt động hoặc quyết định công nhận đủ điều kiện</w:t>
      </w:r>
      <w:r w:rsidR="00F568DD">
        <w:rPr>
          <w:color w:val="2E74B5" w:themeColor="accent5" w:themeShade="BF"/>
          <w:spacing w:val="-4"/>
          <w:lang w:val="pt-BR"/>
        </w:rPr>
        <w:t xml:space="preserve"> thực hiện </w:t>
      </w:r>
      <w:r w:rsidRPr="004A2B83">
        <w:rPr>
          <w:color w:val="2E74B5" w:themeColor="accent5" w:themeShade="BF"/>
          <w:spacing w:val="-4"/>
          <w:lang w:val="pt-BR"/>
        </w:rPr>
        <w:t>áp dụng đối với vi phạm gây hậu quả đặc biệt nghiêm trọng, có tổ chức hoặc nhằm mục đích trục lợi.</w:t>
      </w:r>
    </w:p>
    <w:p w14:paraId="6E0F8883" w14:textId="1367BD83" w:rsidR="00C95E23" w:rsidRPr="004A2B83" w:rsidRDefault="00C95E23" w:rsidP="00DA36C3">
      <w:pPr>
        <w:spacing w:before="120" w:after="120" w:line="360" w:lineRule="exact"/>
        <w:ind w:firstLine="720"/>
        <w:jc w:val="both"/>
        <w:rPr>
          <w:color w:val="2E74B5" w:themeColor="accent5" w:themeShade="BF"/>
          <w:spacing w:val="-4"/>
          <w:lang w:val="pt-BR"/>
        </w:rPr>
      </w:pPr>
      <w:r w:rsidRPr="004A2B83">
        <w:rPr>
          <w:color w:val="2E74B5" w:themeColor="accent5" w:themeShade="BF"/>
          <w:spacing w:val="-4"/>
          <w:lang w:val="pt-BR"/>
        </w:rPr>
        <w:t>5. Việc áp dụng các biện pháp quy định tại Điều này không loại trừ trách nhiệm hành chính, dân sự hoặc hình sự của tổ chức, cá nhân vi phạm theo quy định của pháp luật.</w:t>
      </w:r>
    </w:p>
    <w:p w14:paraId="64F4F902" w14:textId="5621D770" w:rsidR="00C95E23" w:rsidRPr="004A2B83" w:rsidRDefault="00C95E23" w:rsidP="00DA36C3">
      <w:pPr>
        <w:spacing w:before="120" w:after="120" w:line="360" w:lineRule="exact"/>
        <w:ind w:firstLine="720"/>
        <w:jc w:val="both"/>
        <w:rPr>
          <w:color w:val="2E74B5" w:themeColor="accent5" w:themeShade="BF"/>
          <w:spacing w:val="-4"/>
          <w:lang w:val="pt-BR"/>
        </w:rPr>
      </w:pPr>
      <w:r w:rsidRPr="004A2B83">
        <w:rPr>
          <w:color w:val="2E74B5" w:themeColor="accent5" w:themeShade="BF"/>
          <w:spacing w:val="-4"/>
          <w:lang w:val="pt-BR"/>
        </w:rPr>
        <w:t>6. Việc xử lý sau khi đình chỉ hoạt động, thu hồi giấy phép được thực hiện theo quy định của Luật Khám bệnh, chữa bệnh.</w:t>
      </w:r>
    </w:p>
    <w:p w14:paraId="02E726CB" w14:textId="71C44DB1" w:rsidR="00AC154D" w:rsidRPr="004A2B83" w:rsidRDefault="003E3F63" w:rsidP="00FE3075">
      <w:pPr>
        <w:spacing w:before="120" w:after="240" w:line="360" w:lineRule="exact"/>
        <w:ind w:firstLine="720"/>
        <w:jc w:val="both"/>
        <w:rPr>
          <w:color w:val="2E74B5" w:themeColor="accent5" w:themeShade="BF"/>
          <w:spacing w:val="-4"/>
          <w:lang w:val="pt-BR"/>
        </w:rPr>
      </w:pPr>
      <w:r w:rsidRPr="004A2B83">
        <w:rPr>
          <w:color w:val="2E74B5" w:themeColor="accent5" w:themeShade="BF"/>
          <w:spacing w:val="-4"/>
          <w:lang w:val="pt-BR"/>
        </w:rPr>
        <w:t>7</w:t>
      </w:r>
      <w:r w:rsidR="00AC154D" w:rsidRPr="004A2B83">
        <w:rPr>
          <w:color w:val="2E74B5" w:themeColor="accent5" w:themeShade="BF"/>
          <w:spacing w:val="-4"/>
          <w:lang w:val="pt-BR"/>
        </w:rPr>
        <w:t>. Chính phủ quy định Điều này</w:t>
      </w:r>
      <w:r w:rsidR="00022CF5" w:rsidRPr="004A2B83">
        <w:rPr>
          <w:rStyle w:val="FootnoteReference"/>
          <w:color w:val="2E74B5" w:themeColor="accent5" w:themeShade="BF"/>
          <w:spacing w:val="-4"/>
          <w:lang w:val="pt-BR"/>
        </w:rPr>
        <w:footnoteReference w:id="3"/>
      </w:r>
      <w:r w:rsidR="00AC154D" w:rsidRPr="004A2B83">
        <w:rPr>
          <w:color w:val="2E74B5" w:themeColor="accent5" w:themeShade="BF"/>
          <w:spacing w:val="-4"/>
          <w:lang w:val="pt-BR"/>
        </w:rPr>
        <w:t>.</w:t>
      </w:r>
    </w:p>
    <w:p w14:paraId="63A59035" w14:textId="77777777" w:rsidR="00620F86" w:rsidRPr="007B6E0A" w:rsidRDefault="00ED0850" w:rsidP="005959C2">
      <w:pPr>
        <w:spacing w:after="0" w:line="240" w:lineRule="auto"/>
        <w:jc w:val="center"/>
        <w:outlineLvl w:val="0"/>
        <w:rPr>
          <w:b/>
          <w:bCs/>
          <w:color w:val="auto"/>
          <w:spacing w:val="-4"/>
          <w:lang w:val="pt-BR"/>
        </w:rPr>
      </w:pPr>
      <w:bookmarkStart w:id="27" w:name="_Toc236298745"/>
      <w:bookmarkStart w:id="28" w:name="_Toc236402234"/>
      <w:r w:rsidRPr="007B6E0A">
        <w:rPr>
          <w:b/>
          <w:bCs/>
          <w:color w:val="auto"/>
          <w:spacing w:val="-4"/>
          <w:lang w:val="pt-BR"/>
        </w:rPr>
        <w:t>Chương II</w:t>
      </w:r>
      <w:r w:rsidRPr="007B6E0A">
        <w:rPr>
          <w:b/>
          <w:bCs/>
          <w:color w:val="auto"/>
          <w:spacing w:val="-4"/>
          <w:lang w:val="pt-BR"/>
        </w:rPr>
        <w:br/>
        <w:t>TRUYỀN THÔNG, TƯ VẤN, VẬN ĐỘNG</w:t>
      </w:r>
      <w:bookmarkEnd w:id="27"/>
      <w:r w:rsidRPr="007B6E0A">
        <w:rPr>
          <w:b/>
          <w:bCs/>
          <w:color w:val="auto"/>
          <w:spacing w:val="-4"/>
          <w:lang w:val="pt-BR"/>
        </w:rPr>
        <w:t xml:space="preserve"> VÀ ĐĂNG KÝ</w:t>
      </w:r>
      <w:bookmarkStart w:id="29" w:name="_Toc236298746"/>
      <w:bookmarkEnd w:id="28"/>
    </w:p>
    <w:p w14:paraId="40238EB7" w14:textId="77777777" w:rsidR="00620F86" w:rsidRPr="007B6E0A" w:rsidRDefault="00ED0850" w:rsidP="00FE3075">
      <w:pPr>
        <w:spacing w:after="240" w:line="240" w:lineRule="auto"/>
        <w:jc w:val="center"/>
        <w:outlineLvl w:val="0"/>
        <w:rPr>
          <w:b/>
          <w:bCs/>
          <w:color w:val="auto"/>
          <w:spacing w:val="-4"/>
          <w:lang w:val="pt-BR"/>
        </w:rPr>
      </w:pPr>
      <w:bookmarkStart w:id="30" w:name="_Toc236402235"/>
      <w:r w:rsidRPr="007B6E0A">
        <w:rPr>
          <w:b/>
          <w:bCs/>
          <w:color w:val="auto"/>
          <w:spacing w:val="-4"/>
          <w:lang w:val="pt-BR"/>
        </w:rPr>
        <w:t>HIẾN MÔ, BỘ PHẬN CƠ THỂ NGƯỜI VÀ HIẾN XÁC</w:t>
      </w:r>
      <w:bookmarkEnd w:id="29"/>
      <w:bookmarkEnd w:id="30"/>
    </w:p>
    <w:p w14:paraId="7E6C63A7" w14:textId="4AB1A48E" w:rsidR="00620F86" w:rsidRPr="007B6E0A" w:rsidRDefault="00ED0850" w:rsidP="00DA36C3">
      <w:pPr>
        <w:spacing w:before="120" w:after="120" w:line="360" w:lineRule="exact"/>
        <w:ind w:firstLine="720"/>
        <w:jc w:val="both"/>
        <w:outlineLvl w:val="2"/>
        <w:rPr>
          <w:b/>
          <w:bCs/>
          <w:color w:val="auto"/>
          <w:spacing w:val="-4"/>
          <w:lang w:val="pt-BR"/>
        </w:rPr>
      </w:pPr>
      <w:bookmarkStart w:id="31" w:name="_Toc236298747"/>
      <w:bookmarkStart w:id="32" w:name="_Toc236402236"/>
      <w:r w:rsidRPr="007B6E0A">
        <w:rPr>
          <w:b/>
          <w:bCs/>
          <w:color w:val="auto"/>
          <w:spacing w:val="-4"/>
          <w:lang w:val="pt-BR"/>
        </w:rPr>
        <w:t xml:space="preserve">Điều </w:t>
      </w:r>
      <w:r w:rsidR="00951761" w:rsidRPr="007B6E0A">
        <w:rPr>
          <w:b/>
          <w:bCs/>
          <w:color w:val="auto"/>
          <w:spacing w:val="-4"/>
          <w:lang w:val="pt-BR"/>
        </w:rPr>
        <w:t>9</w:t>
      </w:r>
      <w:r w:rsidRPr="007B6E0A">
        <w:rPr>
          <w:b/>
          <w:bCs/>
          <w:color w:val="auto"/>
          <w:spacing w:val="-4"/>
          <w:lang w:val="pt-BR"/>
        </w:rPr>
        <w:t>. Nội dung của truyền thông, tư vấn, vận động và đăng ký hiến mô, bộ phận cơ thể người</w:t>
      </w:r>
      <w:r w:rsidRPr="007B6E0A">
        <w:rPr>
          <w:b/>
          <w:bCs/>
          <w:color w:val="auto"/>
          <w:spacing w:val="4"/>
          <w:lang w:val="pt-BR"/>
        </w:rPr>
        <w:t xml:space="preserve"> và hiến xác</w:t>
      </w:r>
      <w:bookmarkEnd w:id="31"/>
      <w:bookmarkEnd w:id="32"/>
    </w:p>
    <w:p w14:paraId="5DDA7F7D" w14:textId="7DD9C876" w:rsidR="00620F86" w:rsidRPr="00AF4F8E" w:rsidRDefault="00ED0850" w:rsidP="00DA36C3">
      <w:pPr>
        <w:spacing w:before="120" w:after="120" w:line="360" w:lineRule="exact"/>
        <w:ind w:firstLine="720"/>
        <w:jc w:val="both"/>
        <w:rPr>
          <w:color w:val="2E74B5" w:themeColor="accent5" w:themeShade="BF"/>
          <w:spacing w:val="-4"/>
          <w:lang w:val="pt-BR"/>
        </w:rPr>
      </w:pPr>
      <w:r w:rsidRPr="00AF4F8E">
        <w:rPr>
          <w:color w:val="2E74B5" w:themeColor="accent5" w:themeShade="BF"/>
          <w:spacing w:val="-4"/>
          <w:lang w:val="pt-BR"/>
        </w:rPr>
        <w:t>1. Thực hiện các hoạt động truyền thông,</w:t>
      </w:r>
      <w:r w:rsidRPr="00AF4F8E">
        <w:rPr>
          <w:b/>
          <w:bCs/>
          <w:color w:val="2E74B5" w:themeColor="accent5" w:themeShade="BF"/>
          <w:spacing w:val="-4"/>
          <w:lang w:val="pt-BR"/>
        </w:rPr>
        <w:t xml:space="preserve"> </w:t>
      </w:r>
      <w:r w:rsidRPr="00AF4F8E">
        <w:rPr>
          <w:color w:val="2E74B5" w:themeColor="accent5" w:themeShade="BF"/>
          <w:spacing w:val="-4"/>
          <w:lang w:val="pt-BR"/>
        </w:rPr>
        <w:t xml:space="preserve">tư vấn, vận động hiến mô, bộ phận cơ thể người và hiến xác theo quy định tại </w:t>
      </w:r>
      <w:r w:rsidRPr="00AF4F8E">
        <w:rPr>
          <w:color w:val="C45911" w:themeColor="accent2" w:themeShade="BF"/>
          <w:spacing w:val="-4"/>
          <w:lang w:val="pt-BR"/>
        </w:rPr>
        <w:t xml:space="preserve">Khoản 1 Điều </w:t>
      </w:r>
      <w:r w:rsidR="00AF4F8E" w:rsidRPr="00AF4F8E">
        <w:rPr>
          <w:color w:val="C45911" w:themeColor="accent2" w:themeShade="BF"/>
          <w:spacing w:val="-4"/>
          <w:lang w:val="pt-BR"/>
        </w:rPr>
        <w:t>10</w:t>
      </w:r>
      <w:r w:rsidRPr="00AF4F8E">
        <w:rPr>
          <w:color w:val="C45911" w:themeColor="accent2" w:themeShade="BF"/>
          <w:spacing w:val="-4"/>
          <w:lang w:val="pt-BR"/>
        </w:rPr>
        <w:t xml:space="preserve"> </w:t>
      </w:r>
      <w:r w:rsidRPr="00AF4F8E">
        <w:rPr>
          <w:color w:val="2E74B5" w:themeColor="accent5" w:themeShade="BF"/>
          <w:spacing w:val="-4"/>
          <w:lang w:val="pt-BR"/>
        </w:rPr>
        <w:t>Luật này.</w:t>
      </w:r>
    </w:p>
    <w:p w14:paraId="1A07D8AE" w14:textId="77777777" w:rsidR="00620F86" w:rsidRPr="00AF4F8E" w:rsidRDefault="00ED0850" w:rsidP="00DA36C3">
      <w:pPr>
        <w:spacing w:before="120" w:after="120" w:line="360" w:lineRule="exact"/>
        <w:ind w:firstLine="720"/>
        <w:jc w:val="both"/>
        <w:rPr>
          <w:color w:val="2E74B5" w:themeColor="accent5" w:themeShade="BF"/>
          <w:spacing w:val="-4"/>
          <w:lang w:val="pt-BR"/>
        </w:rPr>
      </w:pPr>
      <w:r w:rsidRPr="00AF4F8E">
        <w:rPr>
          <w:color w:val="2E74B5" w:themeColor="accent5" w:themeShade="BF"/>
          <w:spacing w:val="-4"/>
          <w:lang w:val="pt-BR"/>
        </w:rPr>
        <w:t>2. Tổ chức đăng ký hiến mô, bộ phận cơ thể người và hiến xác theo quy định tại Luật này.</w:t>
      </w:r>
    </w:p>
    <w:p w14:paraId="2259CD28" w14:textId="151A427F" w:rsidR="00620F86" w:rsidRPr="00AF4F8E" w:rsidRDefault="00ED0850" w:rsidP="00DA36C3">
      <w:pPr>
        <w:spacing w:before="120" w:after="120" w:line="360" w:lineRule="exact"/>
        <w:ind w:firstLine="720"/>
        <w:jc w:val="both"/>
        <w:rPr>
          <w:color w:val="2E74B5" w:themeColor="accent5" w:themeShade="BF"/>
          <w:spacing w:val="-4"/>
          <w:lang w:val="pt-BR"/>
        </w:rPr>
      </w:pPr>
      <w:r w:rsidRPr="00AF4F8E">
        <w:rPr>
          <w:color w:val="2E74B5" w:themeColor="accent5" w:themeShade="BF"/>
          <w:spacing w:val="-4"/>
          <w:lang w:val="pt-BR"/>
        </w:rPr>
        <w:t xml:space="preserve">3. Lập danh sách người đăng ký hiến mô, bộ phận cơ thể người và hiến xác theo quy định tại </w:t>
      </w:r>
      <w:r w:rsidRPr="00AF4F8E">
        <w:rPr>
          <w:color w:val="C45911" w:themeColor="accent2" w:themeShade="BF"/>
          <w:spacing w:val="-4"/>
          <w:lang w:val="pt-BR"/>
        </w:rPr>
        <w:t xml:space="preserve">Điều </w:t>
      </w:r>
      <w:r w:rsidR="00AF4F8E" w:rsidRPr="00AF4F8E">
        <w:rPr>
          <w:color w:val="C45911" w:themeColor="accent2" w:themeShade="BF"/>
          <w:spacing w:val="-4"/>
          <w:lang w:val="pt-BR"/>
        </w:rPr>
        <w:t>11</w:t>
      </w:r>
      <w:r w:rsidRPr="00AF4F8E">
        <w:rPr>
          <w:color w:val="C45911" w:themeColor="accent2" w:themeShade="BF"/>
          <w:spacing w:val="-4"/>
          <w:lang w:val="pt-BR"/>
        </w:rPr>
        <w:t xml:space="preserve"> </w:t>
      </w:r>
      <w:r w:rsidRPr="00AF4F8E">
        <w:rPr>
          <w:color w:val="2E74B5" w:themeColor="accent5" w:themeShade="BF"/>
          <w:spacing w:val="-4"/>
          <w:lang w:val="pt-BR"/>
        </w:rPr>
        <w:t>Luật này.</w:t>
      </w:r>
    </w:p>
    <w:p w14:paraId="3324B25B" w14:textId="77777777" w:rsidR="00620F86" w:rsidRPr="00AF4F8E" w:rsidRDefault="00ED0850" w:rsidP="00DA36C3">
      <w:pPr>
        <w:spacing w:before="120" w:after="120" w:line="360" w:lineRule="exact"/>
        <w:ind w:firstLine="720"/>
        <w:jc w:val="both"/>
        <w:rPr>
          <w:color w:val="2E74B5" w:themeColor="accent5" w:themeShade="BF"/>
          <w:spacing w:val="-4"/>
          <w:lang w:val="pt-BR"/>
        </w:rPr>
      </w:pPr>
      <w:r w:rsidRPr="00AF4F8E">
        <w:rPr>
          <w:color w:val="2E74B5" w:themeColor="accent5" w:themeShade="BF"/>
          <w:spacing w:val="-4"/>
          <w:lang w:val="pt-BR"/>
        </w:rPr>
        <w:lastRenderedPageBreak/>
        <w:t>4. Tổ chức biểu dương, khen thưởng người hiến mô, bộ phận cơ thể người, người hiến xác và gia đình người hiến; khen thưởng tổ chức, cá nhân có thành tích xuất sắc trong hoạt động truyền thông, tư vấn, vận động và đăng ký hiến mô, bộ phận cơ thể người và hiến xác;</w:t>
      </w:r>
    </w:p>
    <w:p w14:paraId="21DB2E65" w14:textId="318642DD" w:rsidR="00620F86" w:rsidRPr="00AF4F8E" w:rsidRDefault="00ED0850" w:rsidP="00DA36C3">
      <w:pPr>
        <w:spacing w:before="120" w:after="120" w:line="360" w:lineRule="exact"/>
        <w:ind w:firstLine="720"/>
        <w:jc w:val="both"/>
        <w:rPr>
          <w:color w:val="2E74B5" w:themeColor="accent5" w:themeShade="BF"/>
          <w:spacing w:val="-4"/>
          <w:lang w:val="pt-BR"/>
        </w:rPr>
      </w:pPr>
      <w:r w:rsidRPr="00AF4F8E">
        <w:rPr>
          <w:color w:val="2E74B5" w:themeColor="accent5" w:themeShade="BF"/>
          <w:spacing w:val="-4"/>
          <w:lang w:val="pt-BR"/>
        </w:rPr>
        <w:t>5. Tổ chức Ngày hiến mô, tạng Việt Nam vào ngày 20</w:t>
      </w:r>
      <w:r w:rsidR="00125EBC">
        <w:rPr>
          <w:color w:val="2E74B5" w:themeColor="accent5" w:themeShade="BF"/>
          <w:spacing w:val="-4"/>
          <w:lang w:val="pt-BR"/>
        </w:rPr>
        <w:t xml:space="preserve"> tháng </w:t>
      </w:r>
      <w:r w:rsidRPr="00AF4F8E">
        <w:rPr>
          <w:color w:val="2E74B5" w:themeColor="accent5" w:themeShade="BF"/>
          <w:spacing w:val="-4"/>
          <w:lang w:val="pt-BR"/>
        </w:rPr>
        <w:t>5 hằng năm nhằm tôn vinh người hiến, gia đình người hiến và nâng cao nhận thức toàn xã hội.</w:t>
      </w:r>
    </w:p>
    <w:p w14:paraId="2B470012" w14:textId="3A3D0252" w:rsidR="00620F86" w:rsidRPr="005C7161" w:rsidRDefault="00ED0850" w:rsidP="00DA36C3">
      <w:pPr>
        <w:spacing w:before="120" w:after="120" w:line="360" w:lineRule="exact"/>
        <w:ind w:firstLine="720"/>
        <w:jc w:val="both"/>
        <w:outlineLvl w:val="2"/>
        <w:rPr>
          <w:b/>
          <w:bCs/>
          <w:color w:val="2E74B5" w:themeColor="accent5" w:themeShade="BF"/>
          <w:spacing w:val="-4"/>
          <w:lang w:val="pt-BR"/>
        </w:rPr>
      </w:pPr>
      <w:bookmarkStart w:id="33" w:name="_Toc236298748"/>
      <w:bookmarkStart w:id="34" w:name="_Toc236402237"/>
      <w:r w:rsidRPr="005C7161">
        <w:rPr>
          <w:b/>
          <w:bCs/>
          <w:color w:val="2E74B5" w:themeColor="accent5" w:themeShade="BF"/>
          <w:spacing w:val="-4"/>
          <w:lang w:val="pt-BR"/>
        </w:rPr>
        <w:t xml:space="preserve">Điều </w:t>
      </w:r>
      <w:r w:rsidR="00951761" w:rsidRPr="005C7161">
        <w:rPr>
          <w:b/>
          <w:bCs/>
          <w:color w:val="2E74B5" w:themeColor="accent5" w:themeShade="BF"/>
          <w:spacing w:val="-4"/>
          <w:lang w:val="pt-BR"/>
        </w:rPr>
        <w:t>10</w:t>
      </w:r>
      <w:r w:rsidRPr="005C7161">
        <w:rPr>
          <w:b/>
          <w:bCs/>
          <w:color w:val="2E74B5" w:themeColor="accent5" w:themeShade="BF"/>
          <w:spacing w:val="-4"/>
          <w:lang w:val="pt-BR"/>
        </w:rPr>
        <w:t>. Thông tin, truyền thông, tư vấn và vận động về hiến mô, bộ phận cơ thể người và hiến xác</w:t>
      </w:r>
      <w:bookmarkEnd w:id="33"/>
      <w:bookmarkEnd w:id="34"/>
    </w:p>
    <w:p w14:paraId="771FE603" w14:textId="2753787E"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1. Nội dung thông tin, truyền thông, tư vấn và vận động về hiến mô, bộ phận cơ thể người</w:t>
      </w:r>
      <w:r w:rsidR="005251E6">
        <w:rPr>
          <w:color w:val="2E74B5" w:themeColor="accent5" w:themeShade="BF"/>
          <w:spacing w:val="-4"/>
          <w:lang w:val="pt-BR"/>
        </w:rPr>
        <w:t xml:space="preserve"> và hiến xác</w:t>
      </w:r>
      <w:r w:rsidR="00022CF5" w:rsidRPr="005C7161">
        <w:rPr>
          <w:rStyle w:val="FootnoteReference"/>
          <w:color w:val="2E74B5" w:themeColor="accent5" w:themeShade="BF"/>
          <w:spacing w:val="-4"/>
          <w:lang w:val="pt-BR"/>
        </w:rPr>
        <w:footnoteReference w:id="4"/>
      </w:r>
      <w:r w:rsidRPr="005C7161">
        <w:rPr>
          <w:color w:val="2E74B5" w:themeColor="accent5" w:themeShade="BF"/>
          <w:spacing w:val="-4"/>
          <w:lang w:val="pt-BR"/>
        </w:rPr>
        <w:t>:</w:t>
      </w:r>
    </w:p>
    <w:p w14:paraId="1DC7ECEA" w14:textId="77777777"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a) Tính nhân đạo và giá trị của hành động hiến mô, bộ phận cơ thể người và hiến xác;</w:t>
      </w:r>
    </w:p>
    <w:p w14:paraId="4993E061" w14:textId="61E49CF7" w:rsidR="007F6AF4" w:rsidRPr="005C7161" w:rsidRDefault="007F6AF4" w:rsidP="007F6AF4">
      <w:pPr>
        <w:spacing w:before="120" w:after="120" w:line="360" w:lineRule="exact"/>
        <w:ind w:firstLine="720"/>
        <w:jc w:val="both"/>
        <w:rPr>
          <w:color w:val="2E74B5" w:themeColor="accent5" w:themeShade="BF"/>
          <w:spacing w:val="-4"/>
          <w:lang w:val="pt-BR"/>
        </w:rPr>
      </w:pPr>
      <w:r>
        <w:rPr>
          <w:color w:val="2E74B5" w:themeColor="accent5" w:themeShade="BF"/>
          <w:spacing w:val="-4"/>
          <w:lang w:val="pt-BR"/>
        </w:rPr>
        <w:t>b</w:t>
      </w:r>
      <w:r w:rsidRPr="005C7161">
        <w:rPr>
          <w:color w:val="2E74B5" w:themeColor="accent5" w:themeShade="BF"/>
          <w:spacing w:val="-4"/>
          <w:lang w:val="pt-BR"/>
        </w:rPr>
        <w:t>) Các quy định của pháp luật về hiến, lấy, ghép mô, bộ phận cơ thể người và hiến, lấy xác</w:t>
      </w:r>
      <w:r>
        <w:rPr>
          <w:color w:val="2E74B5" w:themeColor="accent5" w:themeShade="BF"/>
          <w:spacing w:val="-4"/>
          <w:lang w:val="pt-BR"/>
        </w:rPr>
        <w:t>;</w:t>
      </w:r>
    </w:p>
    <w:p w14:paraId="19D88F2C" w14:textId="38892A2F" w:rsidR="00620F86" w:rsidRPr="005C7161" w:rsidRDefault="007F6AF4" w:rsidP="00DA36C3">
      <w:pPr>
        <w:spacing w:before="120" w:after="120" w:line="360" w:lineRule="exact"/>
        <w:ind w:firstLine="720"/>
        <w:jc w:val="both"/>
        <w:rPr>
          <w:color w:val="2E74B5" w:themeColor="accent5" w:themeShade="BF"/>
          <w:spacing w:val="-4"/>
          <w:lang w:val="pt-BR"/>
        </w:rPr>
      </w:pPr>
      <w:r>
        <w:rPr>
          <w:color w:val="2E74B5" w:themeColor="accent5" w:themeShade="BF"/>
          <w:spacing w:val="4"/>
          <w:lang w:val="pt-BR"/>
        </w:rPr>
        <w:t>c</w:t>
      </w:r>
      <w:r w:rsidR="00ED0850" w:rsidRPr="005C7161">
        <w:rPr>
          <w:color w:val="2E74B5" w:themeColor="accent5" w:themeShade="BF"/>
          <w:spacing w:val="4"/>
          <w:lang w:val="pt-BR"/>
        </w:rPr>
        <w:t>) Quyền lợi và nghĩa vụ của người hiến mô, bộ phận cơ thể người và hiến xác</w:t>
      </w:r>
      <w:r>
        <w:rPr>
          <w:color w:val="2E74B5" w:themeColor="accent5" w:themeShade="BF"/>
          <w:spacing w:val="-4"/>
          <w:lang w:val="pt-BR"/>
        </w:rPr>
        <w:t>.</w:t>
      </w:r>
    </w:p>
    <w:p w14:paraId="73D34ACD" w14:textId="7F996B4A"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2. Tổ chức hoạt động thông tin</w:t>
      </w:r>
      <w:r w:rsidR="005C7161" w:rsidRPr="005C7161">
        <w:rPr>
          <w:color w:val="2E74B5" w:themeColor="accent5" w:themeShade="BF"/>
          <w:spacing w:val="-4"/>
          <w:lang w:val="pt-BR"/>
        </w:rPr>
        <w:t xml:space="preserve">, </w:t>
      </w:r>
      <w:r w:rsidRPr="005C7161">
        <w:rPr>
          <w:color w:val="2E74B5" w:themeColor="accent5" w:themeShade="BF"/>
          <w:spacing w:val="-4"/>
          <w:lang w:val="pt-BR"/>
        </w:rPr>
        <w:t>truyền thông</w:t>
      </w:r>
      <w:r w:rsidR="005C7161" w:rsidRPr="005C7161">
        <w:rPr>
          <w:color w:val="2E74B5" w:themeColor="accent5" w:themeShade="BF"/>
          <w:spacing w:val="-4"/>
          <w:lang w:val="pt-BR"/>
        </w:rPr>
        <w:t>, tư vấn và vận động</w:t>
      </w:r>
      <w:r w:rsidRPr="005C7161">
        <w:rPr>
          <w:color w:val="2E74B5" w:themeColor="accent5" w:themeShade="BF"/>
          <w:spacing w:val="-4"/>
          <w:lang w:val="pt-BR"/>
        </w:rPr>
        <w:t xml:space="preserve"> về hiến mô, bộ phận cơ thể người</w:t>
      </w:r>
      <w:r w:rsidR="005C7161" w:rsidRPr="005C7161">
        <w:rPr>
          <w:color w:val="2E74B5" w:themeColor="accent5" w:themeShade="BF"/>
          <w:spacing w:val="-4"/>
          <w:lang w:val="pt-BR"/>
        </w:rPr>
        <w:t xml:space="preserve"> và hiến xác</w:t>
      </w:r>
    </w:p>
    <w:p w14:paraId="03B635B6" w14:textId="77777777"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a) Truyền thông trực tiếp, gián tiếp thông qua phương tiện thông tin đại chúng, mạng xã hội, nền tảng kỹ thuật số và các hình thức truyền thông khác.</w:t>
      </w:r>
    </w:p>
    <w:p w14:paraId="3024FE9B" w14:textId="77777777"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b) Lồng ghép thông tin truyền thông về hiến mô, bộ phận cơ thể người và hiến xác vào chương trình giáo dục, đào tạo.</w:t>
      </w:r>
    </w:p>
    <w:p w14:paraId="02FC9102" w14:textId="77777777"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c) Lồng ghép thông tin truyền thông về hiến mô, bộ phận cơ thể người và hiến xác vào vào hoạt động thường xuyên của cơ quan nhà nước, đơn vị sự nghiệp, tổ chức chính trị - xã hội và tổ chức xã hội - nghề nghiệp.</w:t>
      </w:r>
    </w:p>
    <w:p w14:paraId="2E1A0CCE" w14:textId="6A2AC12F"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3. Cơ quan, tổ chức, đơn vị trong phạm vi nhiệm vụ, quyền hạn của mình có trách nhiệm thông tin</w:t>
      </w:r>
      <w:r w:rsidR="00036C6C">
        <w:rPr>
          <w:color w:val="2E74B5" w:themeColor="accent5" w:themeShade="BF"/>
          <w:spacing w:val="-4"/>
          <w:lang w:val="pt-BR"/>
        </w:rPr>
        <w:t xml:space="preserve">, </w:t>
      </w:r>
      <w:r w:rsidRPr="005C7161">
        <w:rPr>
          <w:color w:val="2E74B5" w:themeColor="accent5" w:themeShade="BF"/>
          <w:spacing w:val="-4"/>
          <w:lang w:val="pt-BR"/>
        </w:rPr>
        <w:t>truyền thông</w:t>
      </w:r>
      <w:r w:rsidR="00036C6C">
        <w:rPr>
          <w:color w:val="2E74B5" w:themeColor="accent5" w:themeShade="BF"/>
          <w:spacing w:val="-4"/>
          <w:lang w:val="pt-BR"/>
        </w:rPr>
        <w:t xml:space="preserve">, giáo dục </w:t>
      </w:r>
      <w:r w:rsidRPr="005C7161">
        <w:rPr>
          <w:color w:val="2E74B5" w:themeColor="accent5" w:themeShade="BF"/>
          <w:spacing w:val="-4"/>
          <w:lang w:val="pt-BR"/>
        </w:rPr>
        <w:t>kiến thức về hiến mô, bộ phận cơ thể người và hiến xác.</w:t>
      </w:r>
    </w:p>
    <w:p w14:paraId="0139848B" w14:textId="179C7698" w:rsidR="00620F86" w:rsidRPr="005C7161" w:rsidRDefault="00ED0850" w:rsidP="00DA36C3">
      <w:pPr>
        <w:spacing w:before="120" w:after="120" w:line="360" w:lineRule="exact"/>
        <w:ind w:firstLine="720"/>
        <w:jc w:val="both"/>
        <w:rPr>
          <w:color w:val="2E74B5" w:themeColor="accent5" w:themeShade="BF"/>
          <w:spacing w:val="-4"/>
          <w:sz w:val="26"/>
          <w:szCs w:val="26"/>
          <w:lang w:val="pt-BR"/>
        </w:rPr>
      </w:pPr>
      <w:r w:rsidRPr="005C7161">
        <w:rPr>
          <w:color w:val="2E74B5" w:themeColor="accent5" w:themeShade="BF"/>
          <w:spacing w:val="-4"/>
          <w:lang w:val="pt-BR"/>
        </w:rPr>
        <w:t xml:space="preserve">4. Chính phủ </w:t>
      </w:r>
      <w:r w:rsidR="00036C6C">
        <w:rPr>
          <w:color w:val="2E74B5" w:themeColor="accent5" w:themeShade="BF"/>
          <w:spacing w:val="-4"/>
          <w:lang w:val="pt-BR"/>
        </w:rPr>
        <w:t>phân công n</w:t>
      </w:r>
      <w:r w:rsidR="00036C6C" w:rsidRPr="00A50FB5">
        <w:rPr>
          <w:color w:val="2E74B5" w:themeColor="accent5" w:themeShade="BF"/>
          <w:lang w:val="pt-BR"/>
        </w:rPr>
        <w:t xml:space="preserve">gười đứng đầu cơ quan quản lý nhà nước về y tế ở trung ương </w:t>
      </w:r>
      <w:r w:rsidRPr="005C7161">
        <w:rPr>
          <w:color w:val="2E74B5" w:themeColor="accent5" w:themeShade="BF"/>
          <w:spacing w:val="-4"/>
          <w:lang w:val="pt-BR"/>
        </w:rPr>
        <w:t xml:space="preserve">có trách nhiệm chủ trì, phối hợp với các cơ quan có liên quan trong việc xây dựng và cung cấp nội dung truyền thông, tư vấn và vận động </w:t>
      </w:r>
      <w:r w:rsidR="00522431">
        <w:rPr>
          <w:color w:val="2E74B5" w:themeColor="accent5" w:themeShade="BF"/>
          <w:spacing w:val="-4"/>
          <w:lang w:val="pt-BR"/>
        </w:rPr>
        <w:t xml:space="preserve">về </w:t>
      </w:r>
      <w:r w:rsidRPr="005C7161">
        <w:rPr>
          <w:color w:val="2E74B5" w:themeColor="accent5" w:themeShade="BF"/>
          <w:spacing w:val="-4"/>
          <w:lang w:val="pt-BR"/>
        </w:rPr>
        <w:t>hiến mô, bộ phận cơ thể người và hiến xác</w:t>
      </w:r>
      <w:r w:rsidRPr="005C7161">
        <w:rPr>
          <w:color w:val="2E74B5" w:themeColor="accent5" w:themeShade="BF"/>
          <w:spacing w:val="-4"/>
          <w:sz w:val="26"/>
          <w:szCs w:val="26"/>
          <w:lang w:val="pt-BR"/>
        </w:rPr>
        <w:t>.</w:t>
      </w:r>
    </w:p>
    <w:p w14:paraId="566BFC41" w14:textId="77777777" w:rsidR="00620F86" w:rsidRPr="005C7161"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lastRenderedPageBreak/>
        <w:t xml:space="preserve">5. Uỷ ban nhân dân các cấp có trách nhiệm tổ chức thực hiện công tác truyền thông, tư vấn và vận động hiến mô, bộ phận cơ thể người và hiến xác cho nhân dân trên địa bàn. </w:t>
      </w:r>
    </w:p>
    <w:p w14:paraId="33B0A7E3" w14:textId="55637696" w:rsidR="00620F86" w:rsidRDefault="00ED0850" w:rsidP="00DA36C3">
      <w:pPr>
        <w:spacing w:before="120" w:after="120" w:line="360" w:lineRule="exact"/>
        <w:ind w:firstLine="720"/>
        <w:jc w:val="both"/>
        <w:rPr>
          <w:color w:val="2E74B5" w:themeColor="accent5" w:themeShade="BF"/>
          <w:spacing w:val="-4"/>
          <w:lang w:val="pt-BR"/>
        </w:rPr>
      </w:pPr>
      <w:r w:rsidRPr="005C7161">
        <w:rPr>
          <w:color w:val="2E74B5" w:themeColor="accent5" w:themeShade="BF"/>
          <w:spacing w:val="-4"/>
          <w:lang w:val="pt-BR"/>
        </w:rPr>
        <w:t>6. Các cơ quan thông tin đại chúng của Nhà nước có trách nhiệm ưu tiên về thời điểm, thời lượng phát sóng về nội dung truyền thông, tư vấn và vận động hiến mô, bộ phận cơ thể người và hiến xác trên đài phát thanh, đài truyền hình; dung lượng và vị trí đăng trên báo in, báo hình, báo điện tử theo quy định của Bộ Văn hóa, thể thao và du lịch. Việc thực hiện thông tin, giáo dục, truyền thông về hiến mô, bộ phận cơ thể người và hiến xác không thu phí, trừ trường hợp thực hiện theo hợp đồng hoặc do tổ chức, cá nhân trong nước, nước ngoài tài trợ.</w:t>
      </w:r>
    </w:p>
    <w:p w14:paraId="73BAA591" w14:textId="63C942E3" w:rsidR="00980CA7" w:rsidRPr="005C7161" w:rsidRDefault="00980CA7" w:rsidP="00DA36C3">
      <w:pPr>
        <w:spacing w:before="120" w:after="120" w:line="360" w:lineRule="exact"/>
        <w:ind w:firstLine="720"/>
        <w:jc w:val="both"/>
        <w:rPr>
          <w:color w:val="2E74B5" w:themeColor="accent5" w:themeShade="BF"/>
          <w:spacing w:val="-4"/>
          <w:lang w:val="pt-BR"/>
        </w:rPr>
      </w:pPr>
      <w:r>
        <w:rPr>
          <w:color w:val="2E74B5" w:themeColor="accent5" w:themeShade="BF"/>
          <w:spacing w:val="-4"/>
          <w:lang w:val="pt-BR"/>
        </w:rPr>
        <w:t>7. Chính phủ phân công n</w:t>
      </w:r>
      <w:r w:rsidRPr="00A50FB5">
        <w:rPr>
          <w:color w:val="2E74B5" w:themeColor="accent5" w:themeShade="BF"/>
          <w:lang w:val="pt-BR"/>
        </w:rPr>
        <w:t>gười đứng đầu cơ quan quản lý nhà nước về</w:t>
      </w:r>
      <w:r>
        <w:rPr>
          <w:color w:val="2E74B5" w:themeColor="accent5" w:themeShade="BF"/>
          <w:lang w:val="pt-BR"/>
        </w:rPr>
        <w:t xml:space="preserve"> văn hóa hướng dẫn chi tiết khoản 6 điều này</w:t>
      </w:r>
      <w:r w:rsidR="00125EBC" w:rsidRPr="005C7161">
        <w:rPr>
          <w:rStyle w:val="FootnoteReference"/>
          <w:color w:val="2E74B5" w:themeColor="accent5" w:themeShade="BF"/>
          <w:spacing w:val="-4"/>
          <w:lang w:val="pt-BR"/>
        </w:rPr>
        <w:footnoteReference w:id="5"/>
      </w:r>
      <w:r>
        <w:rPr>
          <w:color w:val="2E74B5" w:themeColor="accent5" w:themeShade="BF"/>
          <w:lang w:val="pt-BR"/>
        </w:rPr>
        <w:t>.</w:t>
      </w:r>
    </w:p>
    <w:p w14:paraId="27F35D18" w14:textId="5B04559C" w:rsidR="00620F86" w:rsidRPr="007B6E0A" w:rsidRDefault="00ED0850" w:rsidP="00DA36C3">
      <w:pPr>
        <w:spacing w:before="120" w:after="120" w:line="360" w:lineRule="exact"/>
        <w:ind w:firstLine="720"/>
        <w:jc w:val="both"/>
        <w:outlineLvl w:val="2"/>
        <w:rPr>
          <w:b/>
          <w:bCs/>
          <w:color w:val="auto"/>
          <w:lang w:val="pt-BR"/>
        </w:rPr>
      </w:pPr>
      <w:bookmarkStart w:id="35" w:name="_Toc236298749"/>
      <w:bookmarkStart w:id="36" w:name="_Toc236402238"/>
      <w:r w:rsidRPr="007B6E0A">
        <w:rPr>
          <w:b/>
          <w:bCs/>
          <w:color w:val="auto"/>
          <w:lang w:val="pt-BR"/>
        </w:rPr>
        <w:t>Điều 1</w:t>
      </w:r>
      <w:r w:rsidR="00951761" w:rsidRPr="007B6E0A">
        <w:rPr>
          <w:b/>
          <w:bCs/>
          <w:color w:val="auto"/>
          <w:lang w:val="pt-BR"/>
        </w:rPr>
        <w:t>1</w:t>
      </w:r>
      <w:r w:rsidRPr="007B6E0A">
        <w:rPr>
          <w:b/>
          <w:bCs/>
          <w:color w:val="auto"/>
          <w:lang w:val="pt-BR"/>
        </w:rPr>
        <w:t xml:space="preserve">. </w:t>
      </w:r>
      <w:r w:rsidR="000D00EB">
        <w:rPr>
          <w:b/>
          <w:bCs/>
          <w:color w:val="auto"/>
          <w:lang w:val="pt-BR"/>
        </w:rPr>
        <w:t>Đ</w:t>
      </w:r>
      <w:r w:rsidRPr="007B6E0A">
        <w:rPr>
          <w:b/>
          <w:bCs/>
          <w:color w:val="auto"/>
          <w:lang w:val="pt-BR"/>
        </w:rPr>
        <w:t>ăng ký hiến mô, bộ phận cơ thể người và hiến xác</w:t>
      </w:r>
      <w:bookmarkEnd w:id="35"/>
      <w:bookmarkEnd w:id="36"/>
    </w:p>
    <w:p w14:paraId="4F0C5B34" w14:textId="77777777" w:rsidR="00012B06" w:rsidRPr="00012B06" w:rsidRDefault="00514132" w:rsidP="00012B06">
      <w:pPr>
        <w:spacing w:before="120" w:after="120" w:line="360" w:lineRule="exact"/>
        <w:ind w:firstLine="720"/>
        <w:jc w:val="both"/>
        <w:outlineLvl w:val="2"/>
        <w:rPr>
          <w:color w:val="000000" w:themeColor="text1"/>
          <w:lang w:val="pt-BR"/>
        </w:rPr>
      </w:pPr>
      <w:r w:rsidRPr="00012B06">
        <w:rPr>
          <w:color w:val="000000" w:themeColor="text1"/>
          <w:spacing w:val="-4"/>
          <w:lang w:val="pt-BR"/>
        </w:rPr>
        <w:t xml:space="preserve">1. </w:t>
      </w:r>
      <w:r w:rsidR="00012B06" w:rsidRPr="00012B06">
        <w:rPr>
          <w:color w:val="000000" w:themeColor="text1"/>
          <w:spacing w:val="-4"/>
          <w:lang w:val="pt-BR"/>
        </w:rPr>
        <w:t xml:space="preserve">Điều kiện đăng ký </w:t>
      </w:r>
      <w:r w:rsidR="00012B06" w:rsidRPr="00012B06">
        <w:rPr>
          <w:color w:val="000000" w:themeColor="text1"/>
          <w:lang w:val="pt-BR"/>
        </w:rPr>
        <w:t>hiến mô, bộ phận cơ thể người và hiến xác</w:t>
      </w:r>
    </w:p>
    <w:p w14:paraId="36807D17" w14:textId="52CAB217" w:rsidR="00620F86" w:rsidRPr="00012B06" w:rsidRDefault="00CF59E7" w:rsidP="00DA36C3">
      <w:pPr>
        <w:spacing w:before="120" w:after="120" w:line="360" w:lineRule="exact"/>
        <w:ind w:firstLine="720"/>
        <w:jc w:val="both"/>
        <w:rPr>
          <w:color w:val="000000" w:themeColor="text1"/>
          <w:spacing w:val="-4"/>
          <w:lang w:val="pt-BR"/>
        </w:rPr>
      </w:pPr>
      <w:r w:rsidRPr="00012B06">
        <w:rPr>
          <w:color w:val="000000" w:themeColor="text1"/>
          <w:spacing w:val="-4"/>
          <w:lang w:val="pt-BR"/>
        </w:rPr>
        <w:t>a)</w:t>
      </w:r>
      <w:r w:rsidR="00ED0850" w:rsidRPr="00012B06">
        <w:rPr>
          <w:color w:val="000000" w:themeColor="text1"/>
          <w:spacing w:val="-4"/>
          <w:lang w:val="pt-BR"/>
        </w:rPr>
        <w:t xml:space="preserve"> </w:t>
      </w:r>
      <w:r w:rsidR="00514132" w:rsidRPr="00012B06">
        <w:rPr>
          <w:color w:val="000000" w:themeColor="text1"/>
          <w:spacing w:val="-4"/>
          <w:lang w:val="pt-BR"/>
        </w:rPr>
        <w:t xml:space="preserve">Người </w:t>
      </w:r>
      <w:r w:rsidR="00552699">
        <w:rPr>
          <w:color w:val="000000" w:themeColor="text1"/>
          <w:spacing w:val="-4"/>
          <w:lang w:val="pt-BR"/>
        </w:rPr>
        <w:t>từ đủ 18 tuổi trở lên</w:t>
      </w:r>
      <w:r w:rsidR="00037E17">
        <w:rPr>
          <w:color w:val="000000" w:themeColor="text1"/>
          <w:spacing w:val="-4"/>
          <w:lang w:val="pt-BR"/>
        </w:rPr>
        <w:t>.</w:t>
      </w:r>
    </w:p>
    <w:p w14:paraId="40CFECCA" w14:textId="29E8607F" w:rsidR="00620F86" w:rsidRPr="00012B06" w:rsidRDefault="00CF59E7" w:rsidP="00DA36C3">
      <w:pPr>
        <w:spacing w:before="120" w:after="120" w:line="360" w:lineRule="exact"/>
        <w:ind w:firstLine="720"/>
        <w:jc w:val="both"/>
        <w:rPr>
          <w:color w:val="000000" w:themeColor="text1"/>
          <w:spacing w:val="-4"/>
          <w:lang w:val="pt-BR"/>
        </w:rPr>
      </w:pPr>
      <w:r w:rsidRPr="00012B06">
        <w:rPr>
          <w:color w:val="000000" w:themeColor="text1"/>
          <w:spacing w:val="-4"/>
          <w:lang w:val="pt-BR"/>
        </w:rPr>
        <w:t>b)</w:t>
      </w:r>
      <w:r w:rsidR="00ED0850" w:rsidRPr="00012B06">
        <w:rPr>
          <w:color w:val="000000" w:themeColor="text1"/>
          <w:spacing w:val="-4"/>
          <w:lang w:val="pt-BR"/>
        </w:rPr>
        <w:t xml:space="preserve"> </w:t>
      </w:r>
      <w:r w:rsidR="00037E17">
        <w:rPr>
          <w:color w:val="000000" w:themeColor="text1"/>
          <w:spacing w:val="-4"/>
          <w:lang w:val="pt-BR"/>
        </w:rPr>
        <w:t>Người d</w:t>
      </w:r>
      <w:r w:rsidR="00ED0850" w:rsidRPr="00012B06">
        <w:rPr>
          <w:color w:val="000000" w:themeColor="text1"/>
          <w:spacing w:val="-4"/>
          <w:lang w:val="pt-BR"/>
        </w:rPr>
        <w:t xml:space="preserve">ưới </w:t>
      </w:r>
      <w:r w:rsidR="00037E17">
        <w:rPr>
          <w:color w:val="000000" w:themeColor="text1"/>
          <w:spacing w:val="-4"/>
          <w:lang w:val="pt-BR"/>
        </w:rPr>
        <w:t>18 tuổi</w:t>
      </w:r>
      <w:r w:rsidR="00ED0850" w:rsidRPr="00012B06">
        <w:rPr>
          <w:color w:val="000000" w:themeColor="text1"/>
          <w:spacing w:val="-4"/>
          <w:lang w:val="pt-BR"/>
        </w:rPr>
        <w:t xml:space="preserve"> và được sự đồng ý của </w:t>
      </w:r>
      <w:r w:rsidR="00037E17">
        <w:rPr>
          <w:color w:val="000000" w:themeColor="text1"/>
          <w:spacing w:val="-4"/>
          <w:lang w:val="pt-BR"/>
        </w:rPr>
        <w:t>người thân gia đình.</w:t>
      </w:r>
    </w:p>
    <w:p w14:paraId="2D96E6FC" w14:textId="496410BF"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2. Đăng ký hiến mô, bộ phận cơ thể người và hiến xác bao gồm:</w:t>
      </w:r>
    </w:p>
    <w:p w14:paraId="112825B2"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a) Đăng ký hiến mô, bộ phận cơ thể người khi còn sống;</w:t>
      </w:r>
    </w:p>
    <w:p w14:paraId="4C3ADEDA"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b) Đăng ký hiến mô, bộ phận cơ thể người sau khi chết não, chết tuần hoàn;</w:t>
      </w:r>
    </w:p>
    <w:p w14:paraId="09842C16"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c) Đăng ký hiến xác.</w:t>
      </w:r>
    </w:p>
    <w:p w14:paraId="40F9B4F2" w14:textId="75F729A3"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3. Bộ trưởng Bộ Y tế hướng dẫn việc đăng ký </w:t>
      </w:r>
      <w:r w:rsidRPr="00125EBC">
        <w:rPr>
          <w:color w:val="auto"/>
          <w:spacing w:val="-4"/>
          <w:lang w:val="pt-BR"/>
        </w:rPr>
        <w:t xml:space="preserve">hiến </w:t>
      </w:r>
      <w:r w:rsidR="00125EBC" w:rsidRPr="00125EBC">
        <w:rPr>
          <w:color w:val="auto"/>
          <w:lang w:val="pt-BR"/>
        </w:rPr>
        <w:t>mô, bộ phận cơ thể người và hiến xác</w:t>
      </w:r>
      <w:r w:rsidR="00125EBC" w:rsidRPr="007B6E0A">
        <w:rPr>
          <w:color w:val="auto"/>
          <w:spacing w:val="-4"/>
          <w:lang w:val="pt-BR"/>
        </w:rPr>
        <w:t xml:space="preserve"> </w:t>
      </w:r>
      <w:r w:rsidRPr="007B6E0A">
        <w:rPr>
          <w:color w:val="auto"/>
          <w:spacing w:val="-4"/>
          <w:lang w:val="pt-BR"/>
        </w:rPr>
        <w:t>quy định tại Điều này.</w:t>
      </w:r>
      <w:r w:rsidR="00022CF5" w:rsidRPr="007B6E0A">
        <w:rPr>
          <w:rStyle w:val="FootnoteReference"/>
          <w:color w:val="auto"/>
          <w:spacing w:val="-4"/>
          <w:lang w:val="pt-BR"/>
        </w:rPr>
        <w:footnoteReference w:id="6"/>
      </w:r>
    </w:p>
    <w:p w14:paraId="037CA854" w14:textId="6D464C85" w:rsidR="00620F86" w:rsidRPr="007B6E0A" w:rsidRDefault="00ED0850" w:rsidP="00DA36C3">
      <w:pPr>
        <w:spacing w:before="120" w:after="120" w:line="360" w:lineRule="exact"/>
        <w:ind w:firstLine="720"/>
        <w:jc w:val="both"/>
        <w:outlineLvl w:val="2"/>
        <w:rPr>
          <w:b/>
          <w:bCs/>
          <w:color w:val="auto"/>
          <w:lang w:val="pt-BR"/>
        </w:rPr>
      </w:pPr>
      <w:bookmarkStart w:id="37" w:name="_Toc236298750"/>
      <w:bookmarkStart w:id="38" w:name="_Toc236402239"/>
      <w:r w:rsidRPr="007B6E0A">
        <w:rPr>
          <w:b/>
          <w:bCs/>
          <w:color w:val="auto"/>
          <w:lang w:val="pt-BR"/>
        </w:rPr>
        <w:t>Điều 1</w:t>
      </w:r>
      <w:r w:rsidR="00951761" w:rsidRPr="007B6E0A">
        <w:rPr>
          <w:b/>
          <w:bCs/>
          <w:color w:val="auto"/>
          <w:lang w:val="pt-BR"/>
        </w:rPr>
        <w:t>2</w:t>
      </w:r>
      <w:r w:rsidRPr="007B6E0A">
        <w:rPr>
          <w:b/>
          <w:bCs/>
          <w:color w:val="auto"/>
          <w:lang w:val="pt-BR"/>
        </w:rPr>
        <w:t xml:space="preserve">. Thay </w:t>
      </w:r>
      <w:commentRangeStart w:id="39"/>
      <w:r w:rsidRPr="007B6E0A">
        <w:rPr>
          <w:b/>
          <w:bCs/>
          <w:color w:val="auto"/>
          <w:lang w:val="pt-BR"/>
        </w:rPr>
        <w:t>đổi</w:t>
      </w:r>
      <w:commentRangeEnd w:id="39"/>
      <w:r w:rsidRPr="007B6E0A">
        <w:rPr>
          <w:rStyle w:val="CommentReference"/>
          <w:b/>
          <w:bCs/>
          <w:color w:val="auto"/>
          <w:sz w:val="28"/>
          <w:szCs w:val="28"/>
          <w:lang w:val="pt-BR"/>
        </w:rPr>
        <w:commentReference w:id="39"/>
      </w:r>
      <w:r w:rsidRPr="007B6E0A">
        <w:rPr>
          <w:b/>
          <w:bCs/>
          <w:color w:val="auto"/>
          <w:lang w:val="pt-BR"/>
        </w:rPr>
        <w:t>, hủy đăng ký hiến mô, bộ phận cơ thể người và hiến xác</w:t>
      </w:r>
      <w:bookmarkEnd w:id="37"/>
      <w:bookmarkEnd w:id="38"/>
      <w:r w:rsidRPr="007B6E0A">
        <w:rPr>
          <w:b/>
          <w:bCs/>
          <w:color w:val="auto"/>
          <w:lang w:val="pt-BR"/>
        </w:rPr>
        <w:t xml:space="preserve"> </w:t>
      </w:r>
    </w:p>
    <w:p w14:paraId="3EC543B8"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1. Hình thức thay đổi, hủy đăng ký hiến:</w:t>
      </w:r>
    </w:p>
    <w:p w14:paraId="30C3C602" w14:textId="4F4DF291"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a) </w:t>
      </w:r>
      <w:r w:rsidR="000A197E">
        <w:rPr>
          <w:color w:val="auto"/>
          <w:spacing w:val="-4"/>
          <w:lang w:val="pt-BR"/>
        </w:rPr>
        <w:t>Việc t</w:t>
      </w:r>
      <w:r w:rsidRPr="007B6E0A">
        <w:rPr>
          <w:color w:val="auto"/>
          <w:spacing w:val="-4"/>
          <w:lang w:val="pt-BR"/>
        </w:rPr>
        <w:t xml:space="preserve">hay đổi, hủy đăng ký được thực hiện trực tiếp tại cơ sở y tế hoặc Trung tâm Điều phối Quốc gia về ghép bộ phận cơ thể </w:t>
      </w:r>
      <w:commentRangeStart w:id="40"/>
      <w:r w:rsidRPr="007B6E0A">
        <w:rPr>
          <w:color w:val="auto"/>
          <w:spacing w:val="-4"/>
          <w:lang w:val="pt-BR"/>
        </w:rPr>
        <w:t>người</w:t>
      </w:r>
      <w:commentRangeEnd w:id="40"/>
      <w:r w:rsidRPr="007B6E0A">
        <w:rPr>
          <w:rStyle w:val="CommentReference"/>
          <w:color w:val="auto"/>
          <w:spacing w:val="-4"/>
          <w:sz w:val="28"/>
          <w:szCs w:val="28"/>
          <w:lang w:val="pt-BR"/>
        </w:rPr>
        <w:commentReference w:id="40"/>
      </w:r>
      <w:r w:rsidRPr="007B6E0A">
        <w:rPr>
          <w:color w:val="auto"/>
          <w:spacing w:val="-4"/>
          <w:lang w:val="pt-BR"/>
        </w:rPr>
        <w:t>;</w:t>
      </w:r>
    </w:p>
    <w:p w14:paraId="618FFE3C" w14:textId="29BDCAD1"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b) </w:t>
      </w:r>
      <w:r w:rsidR="000A197E">
        <w:rPr>
          <w:color w:val="auto"/>
          <w:spacing w:val="-4"/>
          <w:lang w:val="pt-BR"/>
        </w:rPr>
        <w:t>Việc t</w:t>
      </w:r>
      <w:r w:rsidRPr="007B6E0A">
        <w:rPr>
          <w:color w:val="auto"/>
          <w:spacing w:val="-4"/>
          <w:lang w:val="pt-BR"/>
        </w:rPr>
        <w:t xml:space="preserve">hay đổi, hủy đăng ký được thực hiện trực tuyến trên </w:t>
      </w:r>
      <w:r w:rsidRPr="007B6E0A">
        <w:rPr>
          <w:color w:val="auto"/>
          <w:lang w:val="pt-BR"/>
        </w:rPr>
        <w:t>Hệ thống thông tin về quản lý mô, bộ phận cơ thể người</w:t>
      </w:r>
      <w:r w:rsidRPr="007B6E0A">
        <w:rPr>
          <w:color w:val="auto"/>
          <w:spacing w:val="-4"/>
          <w:lang w:val="pt-BR"/>
        </w:rPr>
        <w:t xml:space="preserve"> thuộc Cơ sở dữ liệu quốc gia về y tế hoặc Cổng dịch vụ công quốc gia;</w:t>
      </w:r>
    </w:p>
    <w:p w14:paraId="6C1936E2"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c) Hủy đăng ký tự động.</w:t>
      </w:r>
    </w:p>
    <w:p w14:paraId="36515213" w14:textId="1EFE5CE8" w:rsidR="00620F86" w:rsidRPr="007B6E0A" w:rsidRDefault="00ED0850" w:rsidP="00886F5D">
      <w:pPr>
        <w:spacing w:before="120" w:after="240" w:line="360" w:lineRule="exact"/>
        <w:ind w:firstLine="720"/>
        <w:jc w:val="both"/>
        <w:rPr>
          <w:color w:val="auto"/>
          <w:spacing w:val="-4"/>
          <w:lang w:val="pt-BR"/>
        </w:rPr>
      </w:pPr>
      <w:r w:rsidRPr="007B6E0A">
        <w:rPr>
          <w:color w:val="auto"/>
          <w:spacing w:val="-4"/>
          <w:lang w:val="pt-BR"/>
        </w:rPr>
        <w:lastRenderedPageBreak/>
        <w:t xml:space="preserve">2. Bộ trưởng Bộ Y tế hướng dẫn việc thay đổi, hủy đăng ký hiến </w:t>
      </w:r>
      <w:r w:rsidRPr="007B6E0A">
        <w:rPr>
          <w:color w:val="auto"/>
          <w:lang w:val="pt-BR"/>
        </w:rPr>
        <w:t>mô, bộ phận cơ thể người và hiến xác</w:t>
      </w:r>
      <w:r w:rsidRPr="007B6E0A">
        <w:rPr>
          <w:color w:val="auto"/>
          <w:spacing w:val="-4"/>
          <w:lang w:val="pt-BR"/>
        </w:rPr>
        <w:t xml:space="preserve"> quy định tại Điều này</w:t>
      </w:r>
      <w:r w:rsidR="00022CF5" w:rsidRPr="007B6E0A">
        <w:rPr>
          <w:rStyle w:val="FootnoteReference"/>
          <w:color w:val="auto"/>
          <w:spacing w:val="-4"/>
          <w:lang w:val="pt-BR"/>
        </w:rPr>
        <w:footnoteReference w:id="7"/>
      </w:r>
      <w:r w:rsidRPr="007B6E0A">
        <w:rPr>
          <w:color w:val="auto"/>
          <w:spacing w:val="-4"/>
          <w:lang w:val="pt-BR"/>
        </w:rPr>
        <w:t>.</w:t>
      </w:r>
    </w:p>
    <w:p w14:paraId="384C6856" w14:textId="77777777" w:rsidR="00620F86" w:rsidRPr="007B6E0A" w:rsidRDefault="00ED0850" w:rsidP="00886F5D">
      <w:pPr>
        <w:spacing w:before="120" w:after="240" w:line="360" w:lineRule="exact"/>
        <w:jc w:val="center"/>
        <w:outlineLvl w:val="0"/>
        <w:rPr>
          <w:b/>
          <w:bCs/>
          <w:color w:val="auto"/>
          <w:spacing w:val="-4"/>
          <w:lang w:val="pt-BR"/>
        </w:rPr>
      </w:pPr>
      <w:bookmarkStart w:id="41" w:name="_Toc236402240"/>
      <w:bookmarkStart w:id="42" w:name="_Toc236298751"/>
      <w:r w:rsidRPr="007B6E0A">
        <w:rPr>
          <w:b/>
          <w:bCs/>
          <w:color w:val="auto"/>
          <w:spacing w:val="-4"/>
          <w:lang w:val="pt-BR"/>
        </w:rPr>
        <w:t>Chương III</w:t>
      </w:r>
      <w:r w:rsidRPr="007B6E0A">
        <w:rPr>
          <w:b/>
          <w:bCs/>
          <w:color w:val="auto"/>
          <w:spacing w:val="-4"/>
          <w:lang w:val="pt-BR"/>
        </w:rPr>
        <w:br/>
        <w:t>HIẾN MÔ, BỘ PHẬN CƠ THỂ NGƯỜI VÀ HIẾN XÁC</w:t>
      </w:r>
      <w:bookmarkEnd w:id="41"/>
      <w:bookmarkEnd w:id="42"/>
    </w:p>
    <w:p w14:paraId="664B77F7" w14:textId="78220BB3" w:rsidR="00620F86" w:rsidRPr="007B6E0A" w:rsidRDefault="00ED0850" w:rsidP="00DA36C3">
      <w:pPr>
        <w:spacing w:before="120" w:after="120" w:line="360" w:lineRule="exact"/>
        <w:ind w:firstLine="720"/>
        <w:jc w:val="both"/>
        <w:outlineLvl w:val="2"/>
        <w:rPr>
          <w:b/>
          <w:bCs/>
          <w:color w:val="auto"/>
          <w:lang w:val="pt-BR"/>
        </w:rPr>
      </w:pPr>
      <w:bookmarkStart w:id="43" w:name="_Toc236298752"/>
      <w:bookmarkStart w:id="44" w:name="_Toc236402241"/>
      <w:r w:rsidRPr="007B6E0A">
        <w:rPr>
          <w:b/>
          <w:bCs/>
          <w:color w:val="auto"/>
          <w:lang w:val="pt-BR"/>
        </w:rPr>
        <w:t>Điều 1</w:t>
      </w:r>
      <w:r w:rsidR="00951761" w:rsidRPr="007B6E0A">
        <w:rPr>
          <w:b/>
          <w:bCs/>
          <w:color w:val="auto"/>
          <w:lang w:val="pt-BR"/>
        </w:rPr>
        <w:t>3</w:t>
      </w:r>
      <w:r w:rsidRPr="007B6E0A">
        <w:rPr>
          <w:b/>
          <w:bCs/>
          <w:color w:val="auto"/>
          <w:lang w:val="pt-BR"/>
        </w:rPr>
        <w:t xml:space="preserve">. </w:t>
      </w:r>
      <w:r w:rsidR="005C1841" w:rsidRPr="007B6E0A">
        <w:rPr>
          <w:b/>
          <w:bCs/>
          <w:color w:val="auto"/>
          <w:lang w:val="pt-BR"/>
        </w:rPr>
        <w:t>Các trường hợp được</w:t>
      </w:r>
      <w:r w:rsidRPr="007B6E0A">
        <w:rPr>
          <w:b/>
          <w:bCs/>
          <w:color w:val="auto"/>
          <w:lang w:val="pt-BR"/>
        </w:rPr>
        <w:t xml:space="preserve"> hiến mô</w:t>
      </w:r>
      <w:bookmarkEnd w:id="43"/>
      <w:bookmarkEnd w:id="44"/>
      <w:r w:rsidR="00F6040A">
        <w:rPr>
          <w:b/>
          <w:bCs/>
          <w:color w:val="auto"/>
          <w:lang w:val="pt-BR"/>
        </w:rPr>
        <w:t xml:space="preserve">, </w:t>
      </w:r>
      <w:r w:rsidRPr="007B6E0A">
        <w:rPr>
          <w:b/>
          <w:bCs/>
          <w:color w:val="auto"/>
          <w:lang w:val="pt-BR"/>
        </w:rPr>
        <w:t>tế bào</w:t>
      </w:r>
    </w:p>
    <w:p w14:paraId="6F7B1B5C"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1. Các trường hợp được hiến mô, tế bào khi còn sống:</w:t>
      </w:r>
    </w:p>
    <w:p w14:paraId="0E5BF878" w14:textId="77777777" w:rsidR="000B10CB" w:rsidRPr="000B10CB" w:rsidRDefault="00ED0850" w:rsidP="00DA36C3">
      <w:pPr>
        <w:spacing w:before="120" w:after="120" w:line="360" w:lineRule="exact"/>
        <w:ind w:firstLine="720"/>
        <w:jc w:val="both"/>
        <w:rPr>
          <w:color w:val="2E74B5" w:themeColor="accent5" w:themeShade="BF"/>
          <w:spacing w:val="-4"/>
          <w:lang w:val="pt-BR"/>
        </w:rPr>
      </w:pPr>
      <w:r w:rsidRPr="000B10CB">
        <w:rPr>
          <w:color w:val="auto"/>
          <w:spacing w:val="-4"/>
          <w:lang w:val="pt-BR"/>
        </w:rPr>
        <w:t>a) Người từ đủ 18 tuổi trở lên được hiến mô</w:t>
      </w:r>
      <w:r w:rsidR="00F6040A" w:rsidRPr="000B10CB">
        <w:rPr>
          <w:color w:val="auto"/>
          <w:spacing w:val="-4"/>
          <w:lang w:val="pt-BR"/>
        </w:rPr>
        <w:t xml:space="preserve">, </w:t>
      </w:r>
      <w:r w:rsidRPr="000B10CB">
        <w:rPr>
          <w:color w:val="auto"/>
          <w:spacing w:val="-4"/>
          <w:lang w:val="pt-BR"/>
        </w:rPr>
        <w:t>tế bào</w:t>
      </w:r>
      <w:r w:rsidR="007C4C4B" w:rsidRPr="000B10CB">
        <w:rPr>
          <w:color w:val="2E74B5" w:themeColor="accent5" w:themeShade="BF"/>
          <w:spacing w:val="-4"/>
          <w:lang w:val="pt-BR"/>
        </w:rPr>
        <w:t xml:space="preserve">. </w:t>
      </w:r>
    </w:p>
    <w:p w14:paraId="387A0395" w14:textId="77777777" w:rsidR="000B10CB" w:rsidRPr="000B10CB" w:rsidRDefault="000B10CB" w:rsidP="000B10CB">
      <w:pPr>
        <w:spacing w:before="100" w:after="100" w:line="360" w:lineRule="exact"/>
        <w:ind w:firstLine="720"/>
        <w:jc w:val="both"/>
        <w:rPr>
          <w:color w:val="FF0000"/>
          <w:spacing w:val="-4"/>
          <w:lang w:val="pt-BR"/>
        </w:rPr>
      </w:pPr>
      <w:r w:rsidRPr="000B10CB">
        <w:rPr>
          <w:color w:val="FF0000"/>
          <w:spacing w:val="-4"/>
          <w:lang w:val="pt-BR"/>
        </w:rPr>
        <w:t>b) Người từ đủ 15 tuổi đến dưới 18 tuổi được hiến tế bào hoặc mô có khả năng tái tạo để điều trị và được người đại diện của người hiến và người hiến đồng ý, trừ hiến máu và các thành phần máu.</w:t>
      </w:r>
    </w:p>
    <w:p w14:paraId="7331A2BD" w14:textId="77777777" w:rsidR="000B10CB" w:rsidRPr="000B10CB" w:rsidRDefault="000B10CB" w:rsidP="000B10CB">
      <w:pPr>
        <w:spacing w:before="60"/>
        <w:ind w:firstLine="720"/>
        <w:jc w:val="both"/>
        <w:rPr>
          <w:color w:val="auto"/>
          <w:lang w:val="pt-BR"/>
        </w:rPr>
      </w:pPr>
      <w:r w:rsidRPr="000B10CB">
        <w:rPr>
          <w:color w:val="auto"/>
          <w:lang w:val="pt-BR"/>
        </w:rPr>
        <w:t>c) Người dưới 15 tuổi được hiến tế bào hoặc mô có khả năng tái sinh để điều trị và được người đại diện của người hiến đồng ý.</w:t>
      </w:r>
    </w:p>
    <w:p w14:paraId="3FBA5054" w14:textId="323C9D45" w:rsidR="000B10CB" w:rsidRPr="000B10CB" w:rsidRDefault="000B10CB" w:rsidP="000B10CB">
      <w:pPr>
        <w:spacing w:before="100" w:after="100" w:line="360" w:lineRule="exact"/>
        <w:ind w:firstLine="720"/>
        <w:jc w:val="both"/>
        <w:rPr>
          <w:color w:val="FF0000"/>
          <w:spacing w:val="-4"/>
          <w:lang w:val="pt-BR"/>
        </w:rPr>
      </w:pPr>
      <w:r w:rsidRPr="000B10CB">
        <w:rPr>
          <w:color w:val="auto"/>
          <w:lang w:val="pt-BR"/>
        </w:rPr>
        <w:t>d) Người hiến máu hoặc thành phần máu phải là người từ đủ 18 tuổi đến dưới 65 tuổi</w:t>
      </w:r>
    </w:p>
    <w:p w14:paraId="0D7BBD50" w14:textId="139F474A" w:rsidR="00620F86" w:rsidRPr="00A8400D" w:rsidRDefault="00ED0850" w:rsidP="00DA36C3">
      <w:pPr>
        <w:spacing w:before="120" w:after="120" w:line="360" w:lineRule="exact"/>
        <w:ind w:firstLine="720"/>
        <w:jc w:val="both"/>
        <w:rPr>
          <w:color w:val="auto"/>
          <w:spacing w:val="-4"/>
          <w:lang w:val="pt-BR"/>
        </w:rPr>
      </w:pPr>
      <w:r w:rsidRPr="00A8400D">
        <w:rPr>
          <w:color w:val="auto"/>
          <w:spacing w:val="-4"/>
          <w:lang w:val="pt-BR"/>
        </w:rPr>
        <w:t xml:space="preserve">2.  Các trường hợp được </w:t>
      </w:r>
      <w:r w:rsidRPr="00A8400D">
        <w:rPr>
          <w:color w:val="auto"/>
          <w:lang w:val="pt-BR"/>
        </w:rPr>
        <w:t>hiến, nhận tinh trùng, noãn, phôi</w:t>
      </w:r>
      <w:r w:rsidR="00161A11">
        <w:rPr>
          <w:color w:val="auto"/>
          <w:lang w:val="pt-BR"/>
        </w:rPr>
        <w:t xml:space="preserve"> khi còn sống</w:t>
      </w:r>
      <w:r w:rsidRPr="00A8400D">
        <w:rPr>
          <w:color w:val="auto"/>
          <w:lang w:val="pt-BR"/>
        </w:rPr>
        <w:t>:</w:t>
      </w:r>
    </w:p>
    <w:p w14:paraId="64B2041D"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a) Hiến tinh trùng: Nam từ </w:t>
      </w:r>
      <w:r w:rsidRPr="007B6E0A">
        <w:rPr>
          <w:color w:val="auto"/>
          <w:lang w:val="pt-BR"/>
        </w:rPr>
        <w:t>đủ 20 tuổi trở lên</w:t>
      </w:r>
      <w:r w:rsidRPr="007B6E0A">
        <w:rPr>
          <w:color w:val="auto"/>
          <w:spacing w:val="-4"/>
          <w:lang w:val="pt-BR"/>
        </w:rPr>
        <w:t>.</w:t>
      </w:r>
    </w:p>
    <w:p w14:paraId="1C54B390" w14:textId="77777777" w:rsidR="00620F86" w:rsidRPr="007B6E0A" w:rsidRDefault="00ED0850" w:rsidP="00DA36C3">
      <w:pPr>
        <w:spacing w:before="120" w:after="120" w:line="360" w:lineRule="exact"/>
        <w:ind w:firstLine="720"/>
        <w:jc w:val="both"/>
        <w:rPr>
          <w:color w:val="auto"/>
          <w:lang w:val="pt-BR"/>
        </w:rPr>
      </w:pPr>
      <w:r w:rsidRPr="007B6E0A">
        <w:rPr>
          <w:color w:val="auto"/>
          <w:spacing w:val="-4"/>
          <w:lang w:val="pt-BR"/>
        </w:rPr>
        <w:t xml:space="preserve">b) Hiến noãn: </w:t>
      </w:r>
      <w:r w:rsidRPr="007B6E0A">
        <w:rPr>
          <w:color w:val="auto"/>
          <w:lang w:val="pt-BR"/>
        </w:rPr>
        <w:t>nữ từ đủ 18 tuổi trở lên.</w:t>
      </w:r>
    </w:p>
    <w:p w14:paraId="78796BC8" w14:textId="77777777" w:rsidR="00620F86" w:rsidRPr="00CF59E7" w:rsidRDefault="00ED0850" w:rsidP="00DA36C3">
      <w:pPr>
        <w:spacing w:before="120" w:after="120" w:line="360" w:lineRule="exact"/>
        <w:ind w:firstLine="720"/>
        <w:jc w:val="both"/>
        <w:rPr>
          <w:color w:val="auto"/>
          <w:spacing w:val="-4"/>
          <w:lang w:val="pt-BR"/>
        </w:rPr>
      </w:pPr>
      <w:r w:rsidRPr="007B6E0A">
        <w:rPr>
          <w:color w:val="auto"/>
          <w:lang w:val="pt-BR"/>
        </w:rPr>
        <w:t xml:space="preserve">c) Hiến phôi: </w:t>
      </w:r>
      <w:r w:rsidRPr="007B6E0A">
        <w:rPr>
          <w:color w:val="auto"/>
          <w:spacing w:val="-4"/>
          <w:lang w:val="pt-BR"/>
        </w:rPr>
        <w:t xml:space="preserve">Cặp vợ chồng có dư phôi </w:t>
      </w:r>
      <w:r w:rsidRPr="007B6E0A">
        <w:rPr>
          <w:color w:val="auto"/>
          <w:spacing w:val="-4"/>
        </w:rPr>
        <w:t>nhưng không có nhu cầu sử dụng số phôi này.</w:t>
      </w:r>
    </w:p>
    <w:p w14:paraId="6528DB01" w14:textId="77777777" w:rsidR="00620F86" w:rsidRPr="00CF59E7" w:rsidRDefault="00ED0850" w:rsidP="00DA36C3">
      <w:pPr>
        <w:spacing w:before="120" w:after="120" w:line="360" w:lineRule="exact"/>
        <w:ind w:firstLine="720"/>
        <w:jc w:val="both"/>
        <w:rPr>
          <w:color w:val="auto"/>
          <w:spacing w:val="-4"/>
        </w:rPr>
      </w:pPr>
      <w:r w:rsidRPr="007B6E0A">
        <w:rPr>
          <w:color w:val="auto"/>
          <w:lang w:val="pt-BR"/>
        </w:rPr>
        <w:t xml:space="preserve">d) Nhận tinh trùng: </w:t>
      </w:r>
      <w:r w:rsidRPr="007B6E0A">
        <w:rPr>
          <w:color w:val="auto"/>
          <w:spacing w:val="-4"/>
        </w:rPr>
        <w:t>Là người vợ trong cặp vợ chồng đang điều trị vô sinh và phụ nữ độc thân.</w:t>
      </w:r>
    </w:p>
    <w:p w14:paraId="103B85E6"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lang w:val="pt-BR"/>
        </w:rPr>
        <w:t>đ) Nhận noãn:</w:t>
      </w:r>
      <w:r w:rsidRPr="007B6E0A">
        <w:rPr>
          <w:color w:val="auto"/>
          <w:spacing w:val="-4"/>
        </w:rPr>
        <w:t xml:space="preserve"> là người vợ trong cặp vợ chồng đang điều trị vô sinh.</w:t>
      </w:r>
    </w:p>
    <w:p w14:paraId="568C8C37" w14:textId="231BFBF5" w:rsidR="00620F86" w:rsidRDefault="00ED0850" w:rsidP="00DA36C3">
      <w:pPr>
        <w:spacing w:before="120" w:after="120" w:line="360" w:lineRule="exact"/>
        <w:ind w:firstLine="720"/>
        <w:jc w:val="both"/>
        <w:rPr>
          <w:color w:val="auto"/>
          <w:spacing w:val="-4"/>
        </w:rPr>
      </w:pPr>
      <w:r w:rsidRPr="007B6E0A">
        <w:rPr>
          <w:color w:val="auto"/>
          <w:spacing w:val="-4"/>
          <w:lang w:val="pt-BR"/>
        </w:rPr>
        <w:t xml:space="preserve">e) Nhận phôi: </w:t>
      </w:r>
      <w:r w:rsidRPr="007B6E0A">
        <w:rPr>
          <w:color w:val="auto"/>
          <w:spacing w:val="-4"/>
        </w:rPr>
        <w:t>Người vợ trong cặp vợ chồng đang điều trị vô sinh và phụ nữ độc thân</w:t>
      </w:r>
      <w:r w:rsidR="00F8076D">
        <w:rPr>
          <w:color w:val="auto"/>
          <w:spacing w:val="-4"/>
        </w:rPr>
        <w:t>.</w:t>
      </w:r>
    </w:p>
    <w:p w14:paraId="7C3FF43E" w14:textId="208477D8" w:rsidR="00F350D4" w:rsidRDefault="00161A11" w:rsidP="00F350D4">
      <w:pPr>
        <w:spacing w:before="120" w:after="120" w:line="360" w:lineRule="exact"/>
        <w:ind w:firstLine="720"/>
        <w:jc w:val="both"/>
        <w:rPr>
          <w:color w:val="C45911" w:themeColor="accent2" w:themeShade="BF"/>
          <w:spacing w:val="-4"/>
          <w:lang w:val="pt-BR"/>
        </w:rPr>
      </w:pPr>
      <w:r w:rsidRPr="00161A11">
        <w:rPr>
          <w:color w:val="C45911" w:themeColor="accent2" w:themeShade="BF"/>
          <w:spacing w:val="-4"/>
          <w:lang w:val="pt-BR"/>
        </w:rPr>
        <w:t>3</w:t>
      </w:r>
      <w:r w:rsidR="00F350D4" w:rsidRPr="00161A11">
        <w:rPr>
          <w:color w:val="C45911" w:themeColor="accent2" w:themeShade="BF"/>
          <w:spacing w:val="-4"/>
          <w:lang w:val="pt-BR"/>
        </w:rPr>
        <w:t xml:space="preserve">. Các trường hợp được hiến mô sau khi </w:t>
      </w:r>
      <w:r w:rsidR="00B017F2">
        <w:rPr>
          <w:color w:val="C45911" w:themeColor="accent2" w:themeShade="BF"/>
          <w:spacing w:val="-4"/>
          <w:lang w:val="pt-BR"/>
        </w:rPr>
        <w:t xml:space="preserve">chết, </w:t>
      </w:r>
      <w:r w:rsidR="00F350D4" w:rsidRPr="00161A11">
        <w:rPr>
          <w:color w:val="C45911" w:themeColor="accent2" w:themeShade="BF"/>
          <w:spacing w:val="-4"/>
          <w:lang w:val="pt-BR"/>
        </w:rPr>
        <w:t>chết</w:t>
      </w:r>
      <w:r w:rsidR="00A6692E">
        <w:rPr>
          <w:color w:val="C45911" w:themeColor="accent2" w:themeShade="BF"/>
          <w:spacing w:val="-4"/>
          <w:lang w:val="pt-BR"/>
        </w:rPr>
        <w:t xml:space="preserve"> não, chết tuần hoàn</w:t>
      </w:r>
      <w:r w:rsidR="00F350D4" w:rsidRPr="00161A11">
        <w:rPr>
          <w:color w:val="C45911" w:themeColor="accent2" w:themeShade="BF"/>
          <w:spacing w:val="-4"/>
          <w:lang w:val="pt-BR"/>
        </w:rPr>
        <w:t>:</w:t>
      </w:r>
    </w:p>
    <w:p w14:paraId="513FE29E" w14:textId="6C2C90A3" w:rsidR="0034398D" w:rsidRDefault="0034398D" w:rsidP="009C21B7">
      <w:pPr>
        <w:spacing w:before="60"/>
        <w:ind w:firstLine="720"/>
        <w:jc w:val="both"/>
        <w:rPr>
          <w:color w:val="auto"/>
          <w:lang w:val="it-IT"/>
        </w:rPr>
      </w:pPr>
      <w:r>
        <w:rPr>
          <w:color w:val="auto"/>
          <w:lang w:val="it-IT"/>
        </w:rPr>
        <w:t xml:space="preserve">a) Người từ đủ </w:t>
      </w:r>
      <w:r w:rsidRPr="000B10CB">
        <w:rPr>
          <w:color w:val="auto"/>
          <w:spacing w:val="-4"/>
          <w:lang w:val="pt-BR"/>
        </w:rPr>
        <w:t>18 tuổi trở lên được hiến mô</w:t>
      </w:r>
      <w:r w:rsidR="00E04BA3">
        <w:rPr>
          <w:color w:val="auto"/>
          <w:spacing w:val="-4"/>
          <w:lang w:val="pt-BR"/>
        </w:rPr>
        <w:t xml:space="preserve"> </w:t>
      </w:r>
      <w:r>
        <w:rPr>
          <w:color w:val="auto"/>
          <w:spacing w:val="-4"/>
          <w:lang w:val="pt-BR"/>
        </w:rPr>
        <w:t>sau khi chết.</w:t>
      </w:r>
    </w:p>
    <w:p w14:paraId="133D8E0B" w14:textId="4FCDB165" w:rsidR="009C21B7" w:rsidRDefault="0034398D" w:rsidP="009C21B7">
      <w:pPr>
        <w:spacing w:before="60"/>
        <w:ind w:firstLine="720"/>
        <w:jc w:val="both"/>
        <w:rPr>
          <w:color w:val="auto"/>
          <w:lang w:val="it-IT"/>
        </w:rPr>
      </w:pPr>
      <w:r>
        <w:rPr>
          <w:color w:val="auto"/>
          <w:lang w:val="it-IT"/>
        </w:rPr>
        <w:t xml:space="preserve">b) </w:t>
      </w:r>
      <w:r w:rsidR="009C21B7" w:rsidRPr="0034398D">
        <w:rPr>
          <w:color w:val="auto"/>
          <w:lang w:val="it-IT"/>
        </w:rPr>
        <w:t xml:space="preserve">Người </w:t>
      </w:r>
      <w:r>
        <w:rPr>
          <w:color w:val="auto"/>
          <w:lang w:val="it-IT"/>
        </w:rPr>
        <w:t xml:space="preserve">dưới 18 tuổi </w:t>
      </w:r>
      <w:r w:rsidR="009C21B7" w:rsidRPr="0034398D">
        <w:rPr>
          <w:color w:val="auto"/>
          <w:lang w:val="it-IT"/>
        </w:rPr>
        <w:t xml:space="preserve">có nguyện vọng trước khi chết thể hiện bằng lời nói </w:t>
      </w:r>
      <w:r w:rsidR="000D3FB6">
        <w:rPr>
          <w:color w:val="auto"/>
          <w:lang w:val="it-IT"/>
        </w:rPr>
        <w:t xml:space="preserve">hoặc bằng văn bản với </w:t>
      </w:r>
      <w:r w:rsidR="006E3D9C" w:rsidRPr="006E3D9C">
        <w:rPr>
          <w:color w:val="auto"/>
        </w:rPr>
        <w:t>cha, mẹ hoặc người giám h</w:t>
      </w:r>
      <w:r w:rsidR="006E3D9C">
        <w:rPr>
          <w:color w:val="auto"/>
        </w:rPr>
        <w:t>ộ</w:t>
      </w:r>
      <w:r w:rsidR="006E3D9C" w:rsidRPr="006E3D9C">
        <w:rPr>
          <w:color w:val="auto"/>
          <w:lang w:val="it-IT"/>
        </w:rPr>
        <w:t xml:space="preserve"> </w:t>
      </w:r>
      <w:r w:rsidR="000D3FB6">
        <w:rPr>
          <w:color w:val="auto"/>
          <w:lang w:val="it-IT"/>
        </w:rPr>
        <w:t xml:space="preserve">và được </w:t>
      </w:r>
      <w:r w:rsidR="00974ED0" w:rsidRPr="006E3D9C">
        <w:rPr>
          <w:color w:val="auto"/>
        </w:rPr>
        <w:t>cha, mẹ hoặc người giám h</w:t>
      </w:r>
      <w:r w:rsidR="00974ED0">
        <w:rPr>
          <w:color w:val="auto"/>
        </w:rPr>
        <w:t>ộ</w:t>
      </w:r>
      <w:r w:rsidR="00974ED0" w:rsidRPr="0034398D">
        <w:rPr>
          <w:color w:val="auto"/>
          <w:lang w:val="it-IT"/>
        </w:rPr>
        <w:t xml:space="preserve"> </w:t>
      </w:r>
      <w:r w:rsidR="009C21B7" w:rsidRPr="0034398D">
        <w:rPr>
          <w:color w:val="auto"/>
          <w:lang w:val="it-IT"/>
        </w:rPr>
        <w:t xml:space="preserve">đồng </w:t>
      </w:r>
      <w:commentRangeStart w:id="45"/>
      <w:r w:rsidR="009C21B7" w:rsidRPr="0034398D">
        <w:rPr>
          <w:color w:val="auto"/>
          <w:lang w:val="it-IT"/>
        </w:rPr>
        <w:t>ý</w:t>
      </w:r>
      <w:commentRangeEnd w:id="45"/>
      <w:r w:rsidR="00B017F2" w:rsidRPr="0034398D">
        <w:rPr>
          <w:rStyle w:val="CommentReference"/>
          <w:color w:val="auto"/>
          <w:sz w:val="28"/>
          <w:szCs w:val="28"/>
          <w:lang w:val="it-IT"/>
        </w:rPr>
        <w:commentReference w:id="45"/>
      </w:r>
      <w:r w:rsidR="009C21B7" w:rsidRPr="0034398D">
        <w:rPr>
          <w:color w:val="auto"/>
          <w:lang w:val="it-IT"/>
        </w:rPr>
        <w:t>.</w:t>
      </w:r>
    </w:p>
    <w:p w14:paraId="619ADA6F" w14:textId="268E1CBB" w:rsidR="00DD3D0E" w:rsidRPr="0034398D" w:rsidRDefault="00DD3D0E" w:rsidP="009C21B7">
      <w:pPr>
        <w:spacing w:before="60"/>
        <w:ind w:firstLine="720"/>
        <w:jc w:val="both"/>
        <w:rPr>
          <w:color w:val="auto"/>
          <w:lang w:val="it-IT"/>
        </w:rPr>
      </w:pPr>
      <w:r>
        <w:rPr>
          <w:i/>
          <w:iCs/>
          <w:color w:val="auto"/>
        </w:rPr>
        <w:lastRenderedPageBreak/>
        <w:t>c)</w:t>
      </w:r>
      <w:r w:rsidRPr="00DD3D0E">
        <w:rPr>
          <w:i/>
          <w:iCs/>
          <w:color w:val="auto"/>
        </w:rPr>
        <w:t xml:space="preserve"> Trường hợp người chồng trong cặp vợ chồng chết, người vợ được phép nhận tinh trùng của người chồng hoặc nhận phôi của cặp vợ chồng để sinh con bằng kỹ thuật hỗ trợ sinh sản nếu người vợ có nguyện vọng.</w:t>
      </w:r>
    </w:p>
    <w:p w14:paraId="6E20C43F" w14:textId="77777777" w:rsidR="000B10CB"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3. Chính phủ quy định cụ thể </w:t>
      </w:r>
      <w:r w:rsidR="000B10CB">
        <w:rPr>
          <w:color w:val="auto"/>
          <w:spacing w:val="-4"/>
          <w:lang w:val="pt-BR"/>
        </w:rPr>
        <w:t xml:space="preserve">việc </w:t>
      </w:r>
      <w:r w:rsidR="000B10CB" w:rsidRPr="00A8400D">
        <w:rPr>
          <w:color w:val="auto"/>
          <w:lang w:val="pt-BR"/>
        </w:rPr>
        <w:t>hiến, nhận tinh trùng, noãn, phôi</w:t>
      </w:r>
      <w:r w:rsidR="000B10CB">
        <w:rPr>
          <w:color w:val="auto"/>
          <w:lang w:val="pt-BR"/>
        </w:rPr>
        <w:t xml:space="preserve"> khi còn sống</w:t>
      </w:r>
      <w:r w:rsidR="000B10CB" w:rsidRPr="007B6E0A">
        <w:rPr>
          <w:rStyle w:val="FootnoteReference"/>
          <w:color w:val="auto"/>
          <w:spacing w:val="-4"/>
          <w:lang w:val="pt-BR"/>
        </w:rPr>
        <w:t xml:space="preserve"> </w:t>
      </w:r>
      <w:r w:rsidR="00951761" w:rsidRPr="007B6E0A">
        <w:rPr>
          <w:rStyle w:val="FootnoteReference"/>
          <w:color w:val="auto"/>
          <w:spacing w:val="-4"/>
          <w:lang w:val="pt-BR"/>
        </w:rPr>
        <w:footnoteReference w:id="8"/>
      </w:r>
      <w:r w:rsidR="003779C4">
        <w:rPr>
          <w:color w:val="auto"/>
          <w:spacing w:val="-4"/>
          <w:lang w:val="pt-BR"/>
        </w:rPr>
        <w:t>.</w:t>
      </w:r>
      <w:r w:rsidRPr="007B6E0A">
        <w:rPr>
          <w:color w:val="auto"/>
          <w:spacing w:val="-4"/>
          <w:lang w:val="pt-BR"/>
        </w:rPr>
        <w:t xml:space="preserve"> </w:t>
      </w:r>
    </w:p>
    <w:p w14:paraId="7B962F84" w14:textId="15807CD5" w:rsidR="005C1841" w:rsidRPr="009760A2" w:rsidRDefault="00ED0850" w:rsidP="00DA36C3">
      <w:pPr>
        <w:pStyle w:val="Heading3"/>
        <w:spacing w:before="120" w:after="120" w:line="360" w:lineRule="exact"/>
        <w:ind w:firstLine="720"/>
        <w:rPr>
          <w:rFonts w:ascii="Times New Roman" w:hAnsi="Times New Roman" w:cs="Times New Roman"/>
          <w:color w:val="auto"/>
          <w:spacing w:val="-4"/>
          <w:lang w:val="pt-BR"/>
        </w:rPr>
      </w:pPr>
      <w:bookmarkStart w:id="46" w:name="_Toc236298754"/>
      <w:bookmarkStart w:id="47" w:name="_Toc236402243"/>
      <w:r w:rsidRPr="009760A2">
        <w:rPr>
          <w:rFonts w:ascii="Times New Roman" w:hAnsi="Times New Roman" w:cs="Times New Roman"/>
          <w:b/>
          <w:bCs/>
          <w:color w:val="auto"/>
          <w:lang w:val="pt-BR"/>
        </w:rPr>
        <w:t>Điều 1</w:t>
      </w:r>
      <w:r w:rsidR="00951761" w:rsidRPr="009760A2">
        <w:rPr>
          <w:rFonts w:ascii="Times New Roman" w:hAnsi="Times New Roman" w:cs="Times New Roman"/>
          <w:b/>
          <w:bCs/>
          <w:color w:val="auto"/>
          <w:lang w:val="pt-BR"/>
        </w:rPr>
        <w:t>4</w:t>
      </w:r>
      <w:r w:rsidRPr="009760A2">
        <w:rPr>
          <w:rFonts w:ascii="Times New Roman" w:hAnsi="Times New Roman" w:cs="Times New Roman"/>
          <w:b/>
          <w:bCs/>
          <w:color w:val="auto"/>
          <w:lang w:val="pt-BR"/>
        </w:rPr>
        <w:t>. Các trường hợp được hiến bộ phận cơ thể người</w:t>
      </w:r>
      <w:bookmarkEnd w:id="46"/>
      <w:bookmarkEnd w:id="47"/>
      <w:r w:rsidR="005C1841" w:rsidRPr="009760A2">
        <w:rPr>
          <w:rFonts w:ascii="Times New Roman" w:hAnsi="Times New Roman" w:cs="Times New Roman"/>
          <w:color w:val="auto"/>
          <w:spacing w:val="-4"/>
          <w:lang w:val="pt-BR"/>
        </w:rPr>
        <w:tab/>
      </w:r>
    </w:p>
    <w:p w14:paraId="16EC109C" w14:textId="77777777" w:rsidR="00284A2F" w:rsidRDefault="005C1841" w:rsidP="003E0F62">
      <w:pPr>
        <w:spacing w:before="120" w:after="120" w:line="360" w:lineRule="exact"/>
        <w:rPr>
          <w:color w:val="auto"/>
          <w:spacing w:val="-4"/>
          <w:lang w:val="pt-BR"/>
        </w:rPr>
      </w:pPr>
      <w:r w:rsidRPr="007B6E0A">
        <w:rPr>
          <w:color w:val="auto"/>
          <w:spacing w:val="-4"/>
          <w:lang w:val="pt-BR"/>
        </w:rPr>
        <w:tab/>
      </w:r>
      <w:r w:rsidR="00ED0850" w:rsidRPr="007B6E0A">
        <w:rPr>
          <w:color w:val="auto"/>
          <w:spacing w:val="-4"/>
          <w:lang w:val="pt-BR"/>
        </w:rPr>
        <w:t xml:space="preserve">1. </w:t>
      </w:r>
      <w:r w:rsidR="00284A2F">
        <w:rPr>
          <w:color w:val="auto"/>
          <w:spacing w:val="-4"/>
          <w:lang w:val="pt-BR"/>
        </w:rPr>
        <w:t>Các trường hợp được h</w:t>
      </w:r>
      <w:r w:rsidR="00ED0850" w:rsidRPr="007B6E0A">
        <w:rPr>
          <w:color w:val="auto"/>
          <w:spacing w:val="-4"/>
          <w:lang w:val="pt-BR"/>
        </w:rPr>
        <w:t xml:space="preserve">iến </w:t>
      </w:r>
      <w:r w:rsidR="00284A2F" w:rsidRPr="0012068E">
        <w:rPr>
          <w:color w:val="auto"/>
          <w:lang w:val="pt-BR"/>
        </w:rPr>
        <w:t>bộ phận cơ thể người</w:t>
      </w:r>
      <w:r w:rsidR="00284A2F" w:rsidRPr="007B6E0A">
        <w:rPr>
          <w:color w:val="auto"/>
          <w:spacing w:val="-4"/>
          <w:lang w:val="pt-BR"/>
        </w:rPr>
        <w:t xml:space="preserve"> </w:t>
      </w:r>
      <w:r w:rsidR="00ED0850" w:rsidRPr="007B6E0A">
        <w:rPr>
          <w:color w:val="auto"/>
          <w:spacing w:val="-4"/>
          <w:lang w:val="pt-BR"/>
        </w:rPr>
        <w:t>khi còn sống</w:t>
      </w:r>
    </w:p>
    <w:p w14:paraId="661B3254" w14:textId="1E80E3CD" w:rsidR="00620F86" w:rsidRPr="002056AF" w:rsidRDefault="00284A2F" w:rsidP="00284A2F">
      <w:pPr>
        <w:spacing w:before="120" w:after="120" w:line="360" w:lineRule="exact"/>
        <w:ind w:firstLine="720"/>
        <w:rPr>
          <w:color w:val="2E74B5" w:themeColor="accent5" w:themeShade="BF"/>
          <w:spacing w:val="-4"/>
          <w:lang w:val="pt-BR"/>
        </w:rPr>
      </w:pPr>
      <w:r>
        <w:rPr>
          <w:color w:val="auto"/>
          <w:spacing w:val="-4"/>
          <w:lang w:val="pt-BR"/>
        </w:rPr>
        <w:t xml:space="preserve">a) </w:t>
      </w:r>
      <w:r w:rsidR="0012068E">
        <w:rPr>
          <w:color w:val="auto"/>
          <w:spacing w:val="-4"/>
          <w:lang w:val="pt-BR"/>
        </w:rPr>
        <w:t xml:space="preserve">Người từ đủ 18 tuổi trở lên </w:t>
      </w:r>
      <w:r w:rsidR="0012068E" w:rsidRPr="002056AF">
        <w:rPr>
          <w:color w:val="2E74B5" w:themeColor="accent5" w:themeShade="BF"/>
          <w:spacing w:val="-4"/>
          <w:lang w:val="pt-BR"/>
        </w:rPr>
        <w:t>được h</w:t>
      </w:r>
      <w:r w:rsidRPr="002056AF">
        <w:rPr>
          <w:color w:val="2E74B5" w:themeColor="accent5" w:themeShade="BF"/>
          <w:spacing w:val="-4"/>
          <w:lang w:val="pt-BR"/>
        </w:rPr>
        <w:t xml:space="preserve">iến </w:t>
      </w:r>
      <w:r w:rsidR="0012068E" w:rsidRPr="002056AF">
        <w:rPr>
          <w:color w:val="2E74B5" w:themeColor="accent5" w:themeShade="BF"/>
          <w:lang w:val="pt-BR"/>
        </w:rPr>
        <w:t>bộ phận cơ thể người</w:t>
      </w:r>
      <w:r w:rsidR="0012068E" w:rsidRPr="002056AF">
        <w:rPr>
          <w:color w:val="2E74B5" w:themeColor="accent5" w:themeShade="BF"/>
          <w:spacing w:val="-4"/>
          <w:lang w:val="pt-BR"/>
        </w:rPr>
        <w:t xml:space="preserve"> khi còn sống </w:t>
      </w:r>
      <w:r w:rsidR="00ED0850" w:rsidRPr="002056AF">
        <w:rPr>
          <w:color w:val="2E74B5" w:themeColor="accent5" w:themeShade="BF"/>
          <w:spacing w:val="-4"/>
          <w:lang w:val="pt-BR"/>
        </w:rPr>
        <w:t>cho người là thành viên gia đình.</w:t>
      </w:r>
    </w:p>
    <w:p w14:paraId="0AE52659" w14:textId="24B6AF5A" w:rsidR="00620F86" w:rsidRPr="007B6E0A" w:rsidRDefault="0012068E" w:rsidP="00DA36C3">
      <w:pPr>
        <w:spacing w:before="120" w:after="120" w:line="360" w:lineRule="exact"/>
        <w:ind w:firstLine="720"/>
        <w:jc w:val="both"/>
        <w:rPr>
          <w:color w:val="auto"/>
          <w:spacing w:val="-4"/>
          <w:lang w:val="pt-BR"/>
        </w:rPr>
      </w:pPr>
      <w:r>
        <w:rPr>
          <w:color w:val="auto"/>
          <w:spacing w:val="-4"/>
          <w:lang w:val="pt-BR"/>
        </w:rPr>
        <w:t>b)</w:t>
      </w:r>
      <w:r w:rsidR="00ED0850" w:rsidRPr="007B6E0A">
        <w:rPr>
          <w:color w:val="auto"/>
          <w:spacing w:val="-4"/>
          <w:lang w:val="pt-BR"/>
        </w:rPr>
        <w:t xml:space="preserve"> </w:t>
      </w:r>
      <w:r w:rsidRPr="002056AF">
        <w:rPr>
          <w:color w:val="2E74B5" w:themeColor="accent5" w:themeShade="BF"/>
          <w:spacing w:val="-4"/>
          <w:lang w:val="pt-BR"/>
        </w:rPr>
        <w:t xml:space="preserve">Người từ đủ 25 tuổi trở lên </w:t>
      </w:r>
      <w:r>
        <w:rPr>
          <w:color w:val="auto"/>
          <w:spacing w:val="-4"/>
          <w:lang w:val="pt-BR"/>
        </w:rPr>
        <w:t xml:space="preserve">được hiến </w:t>
      </w:r>
      <w:r w:rsidRPr="0012068E">
        <w:rPr>
          <w:color w:val="auto"/>
          <w:lang w:val="pt-BR"/>
        </w:rPr>
        <w:t>bộ phận cơ thể người</w:t>
      </w:r>
      <w:r w:rsidRPr="007B6E0A">
        <w:rPr>
          <w:color w:val="auto"/>
          <w:spacing w:val="-4"/>
          <w:lang w:val="pt-BR"/>
        </w:rPr>
        <w:t xml:space="preserve"> khi còn sống</w:t>
      </w:r>
      <w:r w:rsidR="00ED0850" w:rsidRPr="007B6E0A">
        <w:rPr>
          <w:color w:val="auto"/>
          <w:spacing w:val="-4"/>
          <w:lang w:val="pt-BR"/>
        </w:rPr>
        <w:t xml:space="preserve"> cho người là không phải là thành viên gia đình.</w:t>
      </w:r>
    </w:p>
    <w:p w14:paraId="5C8EB4C3" w14:textId="2EE0DAEB" w:rsidR="00620F86" w:rsidRPr="002056AF" w:rsidRDefault="00393C7D" w:rsidP="00DA36C3">
      <w:pPr>
        <w:spacing w:before="120" w:after="120" w:line="360" w:lineRule="exact"/>
        <w:ind w:firstLine="720"/>
        <w:jc w:val="both"/>
        <w:rPr>
          <w:color w:val="2E74B5" w:themeColor="accent5" w:themeShade="BF"/>
          <w:lang w:val="it-IT"/>
        </w:rPr>
      </w:pPr>
      <w:r w:rsidRPr="002056AF">
        <w:rPr>
          <w:color w:val="2E74B5" w:themeColor="accent5" w:themeShade="BF"/>
          <w:spacing w:val="-4"/>
          <w:lang w:val="pt-BR"/>
        </w:rPr>
        <w:t>2</w:t>
      </w:r>
      <w:r w:rsidR="00ED0850" w:rsidRPr="002056AF">
        <w:rPr>
          <w:color w:val="2E74B5" w:themeColor="accent5" w:themeShade="BF"/>
          <w:spacing w:val="-4"/>
          <w:lang w:val="pt-BR"/>
        </w:rPr>
        <w:t xml:space="preserve">. </w:t>
      </w:r>
      <w:r w:rsidR="006E3D9C" w:rsidRPr="002056AF">
        <w:rPr>
          <w:color w:val="2E74B5" w:themeColor="accent5" w:themeShade="BF"/>
          <w:spacing w:val="-4"/>
          <w:lang w:val="pt-BR"/>
        </w:rPr>
        <w:t xml:space="preserve">Các trường hợp được hiến </w:t>
      </w:r>
      <w:r w:rsidR="006E3D9C" w:rsidRPr="002056AF">
        <w:rPr>
          <w:color w:val="2E74B5" w:themeColor="accent5" w:themeShade="BF"/>
          <w:lang w:val="pt-BR"/>
        </w:rPr>
        <w:t>bộ phận cơ thể người</w:t>
      </w:r>
      <w:r w:rsidR="00ED0850" w:rsidRPr="002056AF">
        <w:rPr>
          <w:color w:val="2E74B5" w:themeColor="accent5" w:themeShade="BF"/>
          <w:spacing w:val="-4"/>
          <w:lang w:val="pt-BR"/>
        </w:rPr>
        <w:t xml:space="preserve"> </w:t>
      </w:r>
      <w:r w:rsidR="00ED0850" w:rsidRPr="002056AF">
        <w:rPr>
          <w:color w:val="2E74B5" w:themeColor="accent5" w:themeShade="BF"/>
          <w:lang w:val="it-IT"/>
        </w:rPr>
        <w:t xml:space="preserve">sau khi chết não, chết tuần hoàn: </w:t>
      </w:r>
    </w:p>
    <w:p w14:paraId="006D0E7B" w14:textId="77777777" w:rsidR="00620F86" w:rsidRPr="002056AF" w:rsidRDefault="00ED0850" w:rsidP="00DA36C3">
      <w:pPr>
        <w:spacing w:before="120" w:after="120" w:line="360" w:lineRule="exact"/>
        <w:ind w:firstLine="720"/>
        <w:jc w:val="both"/>
        <w:rPr>
          <w:color w:val="2E74B5" w:themeColor="accent5" w:themeShade="BF"/>
          <w:lang w:val="it-IT"/>
        </w:rPr>
      </w:pPr>
      <w:r w:rsidRPr="002056AF">
        <w:rPr>
          <w:color w:val="2E74B5" w:themeColor="accent5" w:themeShade="BF"/>
          <w:lang w:val="it-IT"/>
        </w:rPr>
        <w:t>a) Người từ đủ 18 tuổi trở lên và đã đăng ký hiến, trường hợp không có đăng ký hiến thì phải có nguyện vọng trước khi chết thể hiện bằng lời nói với</w:t>
      </w:r>
      <w:r w:rsidRPr="002056AF">
        <w:rPr>
          <w:color w:val="2E74B5" w:themeColor="accent5" w:themeShade="BF"/>
        </w:rPr>
        <w:t xml:space="preserve"> cha, mẹ hoặc người giám hộ hoặc bằng văn bản </w:t>
      </w:r>
      <w:r w:rsidRPr="002056AF">
        <w:rPr>
          <w:color w:val="2E74B5" w:themeColor="accent5" w:themeShade="BF"/>
          <w:lang w:val="it-IT"/>
        </w:rPr>
        <w:t>và được cha, mẹ hoặc người giám hộ đồng ý. Cha mẹ hoặc người giám hộ phải chịu trách nhiệm trước pháp luật về nguyện vọng của người hiến.</w:t>
      </w:r>
    </w:p>
    <w:p w14:paraId="52C5553C" w14:textId="279801D8" w:rsidR="00620F86" w:rsidRPr="002056AF" w:rsidRDefault="00ED0850" w:rsidP="00DA36C3">
      <w:pPr>
        <w:spacing w:before="120" w:after="120" w:line="360" w:lineRule="exact"/>
        <w:ind w:firstLine="720"/>
        <w:jc w:val="both"/>
        <w:rPr>
          <w:color w:val="2E74B5" w:themeColor="accent5" w:themeShade="BF"/>
          <w:lang w:val="it-IT"/>
        </w:rPr>
      </w:pPr>
      <w:r w:rsidRPr="002056AF">
        <w:rPr>
          <w:color w:val="2E74B5" w:themeColor="accent5" w:themeShade="BF"/>
          <w:lang w:val="it-IT"/>
        </w:rPr>
        <w:t>b) Trường hợp người dưới 18 tuổi hiến bộ phận cơ thể sau khi chết phải có nguyện vọng trước khi chết thể hiện bằng lời nói với</w:t>
      </w:r>
      <w:r w:rsidRPr="002056AF">
        <w:rPr>
          <w:color w:val="2E74B5" w:themeColor="accent5" w:themeShade="BF"/>
        </w:rPr>
        <w:t xml:space="preserve"> cha, mẹ hoặc người giám hộ hoặc bằng văn bản </w:t>
      </w:r>
      <w:r w:rsidRPr="002056AF">
        <w:rPr>
          <w:color w:val="2E74B5" w:themeColor="accent5" w:themeShade="BF"/>
          <w:lang w:val="it-IT"/>
        </w:rPr>
        <w:t>và được cha, mẹ hoặc người giám hộ đồng ý.</w:t>
      </w:r>
      <w:bookmarkStart w:id="48" w:name="_Toc236402244"/>
      <w:bookmarkStart w:id="49" w:name="_Toc236298755"/>
    </w:p>
    <w:p w14:paraId="41746F30" w14:textId="77777777" w:rsidR="00620F86" w:rsidRPr="007B6E0A" w:rsidRDefault="00ED0850" w:rsidP="00DA36C3">
      <w:pPr>
        <w:pStyle w:val="Heading3"/>
        <w:spacing w:before="120" w:after="120" w:line="360" w:lineRule="exact"/>
        <w:ind w:firstLine="720"/>
        <w:rPr>
          <w:rFonts w:ascii="Times New Roman" w:hAnsi="Times New Roman" w:cs="Times New Roman"/>
          <w:b/>
          <w:bCs/>
          <w:iCs/>
          <w:color w:val="auto"/>
          <w:lang w:val="sv-SE"/>
        </w:rPr>
      </w:pPr>
      <w:r w:rsidRPr="007B6E0A">
        <w:rPr>
          <w:rFonts w:ascii="Times New Roman" w:hAnsi="Times New Roman" w:cs="Times New Roman"/>
          <w:b/>
          <w:bCs/>
          <w:iCs/>
          <w:color w:val="auto"/>
          <w:lang w:val="sv-SE"/>
        </w:rPr>
        <w:t>Điều 15. Quyền lợi của người đã hiến mô, bộ phận cơ thể</w:t>
      </w:r>
      <w:bookmarkEnd w:id="48"/>
      <w:bookmarkEnd w:id="49"/>
    </w:p>
    <w:p w14:paraId="1F2735B4" w14:textId="77777777" w:rsidR="00620F86" w:rsidRPr="007B6E0A" w:rsidRDefault="00ED0850" w:rsidP="00DA36C3">
      <w:pPr>
        <w:spacing w:before="120" w:after="120" w:line="360" w:lineRule="exact"/>
        <w:ind w:firstLine="720"/>
        <w:jc w:val="both"/>
        <w:rPr>
          <w:bCs/>
          <w:iCs/>
          <w:color w:val="auto"/>
          <w:lang w:val="sv-SE"/>
        </w:rPr>
      </w:pPr>
      <w:r w:rsidRPr="007B6E0A">
        <w:rPr>
          <w:bCs/>
          <w:iCs/>
          <w:color w:val="auto"/>
          <w:lang w:val="sv-SE"/>
        </w:rPr>
        <w:t>1. Người đã hiến mô được chăm sóc, phục hồi sức khoẻ miễn phí ngay sau khi thực hiện việc hiến mô tại cơ sở y tế.</w:t>
      </w:r>
    </w:p>
    <w:p w14:paraId="2B845C9D" w14:textId="77777777" w:rsidR="00620F86" w:rsidRPr="007B6E0A" w:rsidRDefault="00ED0850" w:rsidP="00DA36C3">
      <w:pPr>
        <w:spacing w:before="120" w:after="120" w:line="360" w:lineRule="exact"/>
        <w:ind w:firstLine="720"/>
        <w:jc w:val="both"/>
        <w:rPr>
          <w:bCs/>
          <w:iCs/>
          <w:color w:val="auto"/>
          <w:lang w:val="sv-SE"/>
        </w:rPr>
      </w:pPr>
      <w:r w:rsidRPr="007B6E0A">
        <w:rPr>
          <w:bCs/>
          <w:iCs/>
          <w:color w:val="auto"/>
          <w:lang w:val="sv-SE"/>
        </w:rPr>
        <w:t>2. Người đã hiến bộ phận cơ thể khi còn sống có các quyền lợi sau đây:</w:t>
      </w:r>
    </w:p>
    <w:p w14:paraId="03830564" w14:textId="77777777" w:rsidR="00620F86" w:rsidRPr="007B6E0A" w:rsidRDefault="00ED0850" w:rsidP="00DA36C3">
      <w:pPr>
        <w:spacing w:before="120" w:after="120" w:line="360" w:lineRule="exact"/>
        <w:jc w:val="both"/>
        <w:rPr>
          <w:iCs/>
          <w:color w:val="auto"/>
        </w:rPr>
      </w:pPr>
      <w:r w:rsidRPr="007B6E0A">
        <w:rPr>
          <w:iCs/>
          <w:color w:val="auto"/>
          <w:lang w:val="pt-BR"/>
        </w:rPr>
        <w:tab/>
        <w:t>a) Được chăm sóc, phục hồi sức khoẻ miễn phí ngay sau khi thực hiện việc hiến bộ phận cơ thể người tại cơ sở y tế và được khám sức khỏe định kỳ miễn phí;</w:t>
      </w:r>
    </w:p>
    <w:p w14:paraId="3EE66BFA" w14:textId="1D35C48A" w:rsidR="00620F86" w:rsidRPr="006C411C" w:rsidRDefault="00ED0850" w:rsidP="00DA36C3">
      <w:pPr>
        <w:spacing w:before="120" w:after="120" w:line="360" w:lineRule="exact"/>
        <w:jc w:val="both"/>
        <w:rPr>
          <w:iCs/>
          <w:color w:val="2E74B5" w:themeColor="accent5" w:themeShade="BF"/>
        </w:rPr>
      </w:pPr>
      <w:r w:rsidRPr="007B6E0A">
        <w:rPr>
          <w:iCs/>
          <w:color w:val="auto"/>
          <w:lang w:val="pt-BR"/>
        </w:rPr>
        <w:tab/>
        <w:t xml:space="preserve">b) Được cấp thẻ bảo hiểm y tế miễn phí </w:t>
      </w:r>
      <w:r w:rsidRPr="006C411C">
        <w:rPr>
          <w:iCs/>
          <w:color w:val="2E74B5" w:themeColor="accent5" w:themeShade="BF"/>
          <w:lang w:val="pt-BR"/>
        </w:rPr>
        <w:t xml:space="preserve">theo quy định tại điểm m khoản 3 Điều 12 </w:t>
      </w:r>
      <w:bookmarkStart w:id="50" w:name="tvpllink_iogwzjxiui"/>
      <w:r w:rsidRPr="006C411C">
        <w:rPr>
          <w:iCs/>
          <w:color w:val="2E74B5" w:themeColor="accent5" w:themeShade="BF"/>
        </w:rPr>
        <w:t>Luật Bảo hiểm y tế</w:t>
      </w:r>
      <w:bookmarkEnd w:id="50"/>
      <w:r w:rsidRPr="006C411C">
        <w:rPr>
          <w:iCs/>
          <w:color w:val="2E74B5" w:themeColor="accent5" w:themeShade="BF"/>
        </w:rPr>
        <w:t xml:space="preserve"> năm 2008 </w:t>
      </w:r>
      <w:bookmarkStart w:id="51" w:name="tvpllink_epwdphzyyh"/>
      <w:r w:rsidRPr="006C411C">
        <w:rPr>
          <w:iCs/>
          <w:color w:val="2E74B5" w:themeColor="accent5" w:themeShade="BF"/>
        </w:rPr>
        <w:t xml:space="preserve">được sửa đổi, bổ sung </w:t>
      </w:r>
      <w:bookmarkEnd w:id="51"/>
      <w:r w:rsidRPr="006C411C">
        <w:rPr>
          <w:iCs/>
          <w:color w:val="2E74B5" w:themeColor="accent5" w:themeShade="BF"/>
        </w:rPr>
        <w:t>năm 2014 và năm 2024</w:t>
      </w:r>
      <w:r w:rsidR="006C411C" w:rsidRPr="006C411C">
        <w:rPr>
          <w:iCs/>
          <w:color w:val="2E74B5" w:themeColor="accent5" w:themeShade="BF"/>
        </w:rPr>
        <w:t>.</w:t>
      </w:r>
    </w:p>
    <w:p w14:paraId="4A4AF369" w14:textId="77777777" w:rsidR="00620F86" w:rsidRPr="007B6E0A" w:rsidRDefault="00ED0850" w:rsidP="00DA36C3">
      <w:pPr>
        <w:spacing w:before="120" w:after="120" w:line="360" w:lineRule="exact"/>
        <w:jc w:val="both"/>
        <w:rPr>
          <w:iCs/>
          <w:color w:val="auto"/>
        </w:rPr>
      </w:pPr>
      <w:r w:rsidRPr="007B6E0A">
        <w:rPr>
          <w:iCs/>
          <w:color w:val="auto"/>
          <w:lang w:val="pt-BR"/>
        </w:rPr>
        <w:tab/>
        <w:t>c) Được ưu tiên ghép mô, bộ phận cơ thể người khi có chỉ định ghép của cơ sở y tế;</w:t>
      </w:r>
    </w:p>
    <w:p w14:paraId="6B272A56" w14:textId="602B0835" w:rsidR="00620F86" w:rsidRPr="007B6E0A" w:rsidRDefault="00ED0850" w:rsidP="00DA36C3">
      <w:pPr>
        <w:spacing w:before="120" w:after="120" w:line="360" w:lineRule="exact"/>
        <w:ind w:firstLine="720"/>
        <w:jc w:val="both"/>
        <w:rPr>
          <w:iCs/>
          <w:color w:val="auto"/>
          <w:lang w:val="pt-BR"/>
        </w:rPr>
      </w:pPr>
      <w:r w:rsidRPr="007B6E0A">
        <w:rPr>
          <w:iCs/>
          <w:color w:val="auto"/>
          <w:lang w:val="pt-BR"/>
        </w:rPr>
        <w:lastRenderedPageBreak/>
        <w:t xml:space="preserve">d) Được </w:t>
      </w:r>
      <w:r w:rsidR="005D3201">
        <w:rPr>
          <w:iCs/>
          <w:color w:val="C45911" w:themeColor="accent2" w:themeShade="BF"/>
          <w:lang w:val="pt-BR"/>
        </w:rPr>
        <w:t>trao chứng nhận</w:t>
      </w:r>
      <w:r w:rsidR="005D3201" w:rsidRPr="006C411C">
        <w:rPr>
          <w:iCs/>
          <w:color w:val="2E74B5" w:themeColor="accent5" w:themeShade="BF"/>
          <w:lang w:val="pt-BR"/>
        </w:rPr>
        <w:t xml:space="preserve"> đã hiến mô, bộ phận cơ thể </w:t>
      </w:r>
      <w:r w:rsidRPr="007B6E0A">
        <w:rPr>
          <w:iCs/>
          <w:color w:val="auto"/>
          <w:lang w:val="pt-BR"/>
        </w:rPr>
        <w:t>theo quy định của Bộ trưởng Bộ Y tế.</w:t>
      </w:r>
    </w:p>
    <w:p w14:paraId="4BA982B1" w14:textId="77777777" w:rsidR="00620F86" w:rsidRPr="006C411C" w:rsidRDefault="00ED0850" w:rsidP="00DA36C3">
      <w:pPr>
        <w:spacing w:before="120" w:after="120" w:line="360" w:lineRule="exact"/>
        <w:ind w:firstLine="720"/>
        <w:jc w:val="both"/>
        <w:rPr>
          <w:iCs/>
          <w:color w:val="2E74B5" w:themeColor="accent5" w:themeShade="BF"/>
          <w:lang w:val="pt-BR"/>
        </w:rPr>
      </w:pPr>
      <w:r w:rsidRPr="006C411C">
        <w:rPr>
          <w:iCs/>
          <w:color w:val="2E74B5" w:themeColor="accent5" w:themeShade="BF"/>
          <w:lang w:val="pt-BR"/>
        </w:rPr>
        <w:t>3. Người đã hiến mô, bộ phận cơ thể sau chết não, chết tuần hoàn và hiến xác</w:t>
      </w:r>
    </w:p>
    <w:p w14:paraId="4A1AFD16" w14:textId="77777777" w:rsidR="00620F86" w:rsidRPr="006C411C" w:rsidRDefault="00ED0850" w:rsidP="00DA36C3">
      <w:pPr>
        <w:spacing w:before="120" w:after="120" w:line="360" w:lineRule="exact"/>
        <w:ind w:firstLine="720"/>
        <w:jc w:val="both"/>
        <w:rPr>
          <w:iCs/>
          <w:color w:val="2E74B5" w:themeColor="accent5" w:themeShade="BF"/>
          <w:lang w:val="pt-BR"/>
        </w:rPr>
      </w:pPr>
      <w:r w:rsidRPr="006C411C">
        <w:rPr>
          <w:iCs/>
          <w:color w:val="2E74B5" w:themeColor="accent5" w:themeShade="BF"/>
          <w:lang w:val="pt-BR"/>
        </w:rPr>
        <w:t>a) Được thực hiện chế độ tổ chức tang lễ, mai táng di hài.</w:t>
      </w:r>
    </w:p>
    <w:p w14:paraId="7751A08D" w14:textId="7F419BF8" w:rsidR="00620F86" w:rsidRPr="006C411C" w:rsidRDefault="00ED0850" w:rsidP="00DA36C3">
      <w:pPr>
        <w:spacing w:before="120" w:after="120" w:line="360" w:lineRule="exact"/>
        <w:ind w:firstLine="720"/>
        <w:jc w:val="both"/>
        <w:rPr>
          <w:iCs/>
          <w:color w:val="2E74B5" w:themeColor="accent5" w:themeShade="BF"/>
          <w:lang w:val="pt-BR"/>
        </w:rPr>
      </w:pPr>
      <w:r w:rsidRPr="006C411C">
        <w:rPr>
          <w:iCs/>
          <w:color w:val="2E74B5" w:themeColor="accent5" w:themeShade="BF"/>
          <w:lang w:val="pt-BR"/>
        </w:rPr>
        <w:t xml:space="preserve">b) Được </w:t>
      </w:r>
      <w:r w:rsidR="005D3201">
        <w:rPr>
          <w:iCs/>
          <w:color w:val="C45911" w:themeColor="accent2" w:themeShade="BF"/>
          <w:lang w:val="pt-BR"/>
        </w:rPr>
        <w:t>trao chứng nhận</w:t>
      </w:r>
      <w:r w:rsidRPr="006C411C">
        <w:rPr>
          <w:iCs/>
          <w:color w:val="2E74B5" w:themeColor="accent5" w:themeShade="BF"/>
          <w:lang w:val="pt-BR"/>
        </w:rPr>
        <w:t xml:space="preserve"> </w:t>
      </w:r>
      <w:r w:rsidR="005D3201" w:rsidRPr="006C411C">
        <w:rPr>
          <w:iCs/>
          <w:color w:val="2E74B5" w:themeColor="accent5" w:themeShade="BF"/>
          <w:lang w:val="pt-BR"/>
        </w:rPr>
        <w:t xml:space="preserve">đã hiến mô, bộ phận cơ thể </w:t>
      </w:r>
      <w:r w:rsidRPr="006C411C">
        <w:rPr>
          <w:iCs/>
          <w:color w:val="2E74B5" w:themeColor="accent5" w:themeShade="BF"/>
          <w:lang w:val="pt-BR"/>
        </w:rPr>
        <w:t>theo quy định của Bộ trưởng Bộ Y tế.</w:t>
      </w:r>
    </w:p>
    <w:p w14:paraId="67DBA54E" w14:textId="06AE3802" w:rsidR="00620F86" w:rsidRPr="006C411C" w:rsidRDefault="00ED0850" w:rsidP="00DA36C3">
      <w:pPr>
        <w:spacing w:before="120" w:after="120" w:line="360" w:lineRule="exact"/>
        <w:ind w:firstLine="720"/>
        <w:jc w:val="both"/>
        <w:rPr>
          <w:i/>
          <w:color w:val="2E74B5" w:themeColor="accent5" w:themeShade="BF"/>
          <w:lang w:val="it-IT"/>
        </w:rPr>
      </w:pPr>
      <w:r w:rsidRPr="006C411C">
        <w:rPr>
          <w:iCs/>
          <w:color w:val="2E74B5" w:themeColor="accent5" w:themeShade="BF"/>
          <w:lang w:val="it-IT"/>
        </w:rPr>
        <w:t xml:space="preserve">4. </w:t>
      </w:r>
      <w:r w:rsidRPr="006C411C">
        <w:rPr>
          <w:color w:val="2E74B5" w:themeColor="accent5" w:themeShade="BF"/>
          <w:spacing w:val="-4"/>
          <w:lang w:val="pt-BR"/>
        </w:rPr>
        <w:t>Bộ trưởng Bộ Y tế phối hợp với các cơ quan có liên quan quy định cụ thể Điều này</w:t>
      </w:r>
      <w:r w:rsidR="005C1841" w:rsidRPr="006C411C">
        <w:rPr>
          <w:rStyle w:val="FootnoteReference"/>
          <w:i/>
          <w:color w:val="2E74B5" w:themeColor="accent5" w:themeShade="BF"/>
          <w:lang w:val="it-IT"/>
        </w:rPr>
        <w:footnoteReference w:id="9"/>
      </w:r>
      <w:r w:rsidRPr="006C411C">
        <w:rPr>
          <w:i/>
          <w:color w:val="2E74B5" w:themeColor="accent5" w:themeShade="BF"/>
          <w:lang w:val="it-IT"/>
        </w:rPr>
        <w:t xml:space="preserve">. </w:t>
      </w:r>
    </w:p>
    <w:p w14:paraId="6EFD48D2" w14:textId="2315548A" w:rsidR="00620F86" w:rsidRPr="00AC3147" w:rsidRDefault="00ED0850" w:rsidP="00DA36C3">
      <w:pPr>
        <w:spacing w:before="120" w:after="120" w:line="360" w:lineRule="exact"/>
        <w:ind w:firstLine="720"/>
        <w:jc w:val="both"/>
        <w:rPr>
          <w:color w:val="auto"/>
          <w:lang w:val="pt-BR"/>
        </w:rPr>
      </w:pPr>
      <w:r w:rsidRPr="007B6E0A">
        <w:rPr>
          <w:iCs/>
          <w:color w:val="auto"/>
          <w:lang w:val="it-IT"/>
        </w:rPr>
        <w:t xml:space="preserve">5. Bộ </w:t>
      </w:r>
      <w:r w:rsidRPr="007B6E0A">
        <w:rPr>
          <w:color w:val="auto"/>
          <w:lang w:val="pt-BR"/>
        </w:rPr>
        <w:t xml:space="preserve">trưởng Bộ Tài chính quy định cụ thể chế độ tài chính về </w:t>
      </w:r>
      <w:r w:rsidRPr="007B6E0A">
        <w:rPr>
          <w:iCs/>
          <w:color w:val="auto"/>
          <w:lang w:val="pt-BR"/>
        </w:rPr>
        <w:t xml:space="preserve">chăm sóc, phục hồi sức khoẻ miễn phí ngay sau khi thực hiện việc hiến bộ phận cơ thể người và </w:t>
      </w:r>
      <w:r w:rsidRPr="007B6E0A">
        <w:rPr>
          <w:color w:val="auto"/>
          <w:lang w:val="pt-BR"/>
        </w:rPr>
        <w:t>khám sức khỏe định kỳ và cấp thẻ bảo hiểm y tế miễn phí cho người đã hiến bộ phận cơ thể người và kinh phí tổ chức tang lễ và mai táng di hài do ngân sách nhà nước chi trả.</w:t>
      </w:r>
      <w:r w:rsidR="005C1841" w:rsidRPr="007B6E0A">
        <w:rPr>
          <w:rStyle w:val="FootnoteReference"/>
          <w:color w:val="auto"/>
          <w:lang w:val="pt-BR"/>
        </w:rPr>
        <w:footnoteReference w:id="10"/>
      </w:r>
    </w:p>
    <w:p w14:paraId="4F8A2CDD" w14:textId="0866D399" w:rsidR="00620F86" w:rsidRPr="007B6E0A" w:rsidRDefault="00ED0850" w:rsidP="00DA36C3">
      <w:pPr>
        <w:spacing w:before="120" w:after="120" w:line="360" w:lineRule="exact"/>
        <w:jc w:val="center"/>
        <w:outlineLvl w:val="0"/>
        <w:rPr>
          <w:b/>
          <w:bCs/>
          <w:color w:val="auto"/>
          <w:spacing w:val="-4"/>
          <w:lang w:val="pt-BR"/>
        </w:rPr>
      </w:pPr>
      <w:bookmarkStart w:id="52" w:name="_Toc236298756"/>
      <w:bookmarkStart w:id="53" w:name="_Toc236402245"/>
      <w:r w:rsidRPr="007B6E0A">
        <w:rPr>
          <w:b/>
          <w:bCs/>
          <w:color w:val="auto"/>
          <w:spacing w:val="-4"/>
          <w:lang w:val="pt-BR"/>
        </w:rPr>
        <w:t>Chương IV</w:t>
      </w:r>
      <w:r w:rsidRPr="007B6E0A">
        <w:rPr>
          <w:b/>
          <w:bCs/>
          <w:color w:val="auto"/>
          <w:spacing w:val="-4"/>
          <w:lang w:val="pt-BR"/>
        </w:rPr>
        <w:br/>
      </w:r>
      <w:r w:rsidR="00E11B7B">
        <w:rPr>
          <w:b/>
          <w:bCs/>
          <w:color w:val="auto"/>
          <w:spacing w:val="-4"/>
          <w:lang w:val="pt-BR"/>
        </w:rPr>
        <w:t>LẤY</w:t>
      </w:r>
      <w:r w:rsidR="00B13C0C">
        <w:rPr>
          <w:b/>
          <w:bCs/>
          <w:color w:val="auto"/>
          <w:spacing w:val="-4"/>
          <w:lang w:val="pt-BR"/>
        </w:rPr>
        <w:t>, GHÉP</w:t>
      </w:r>
      <w:r w:rsidRPr="007B6E0A">
        <w:rPr>
          <w:b/>
          <w:bCs/>
          <w:color w:val="auto"/>
          <w:spacing w:val="-4"/>
          <w:lang w:val="pt-BR"/>
        </w:rPr>
        <w:t xml:space="preserve"> MÔ, BỘ PHẬN CƠ THỂ NGƯỜI VÀ </w:t>
      </w:r>
      <w:r w:rsidR="00E11B7B">
        <w:rPr>
          <w:b/>
          <w:bCs/>
          <w:color w:val="auto"/>
          <w:spacing w:val="-4"/>
          <w:lang w:val="pt-BR"/>
        </w:rPr>
        <w:t>LẤY</w:t>
      </w:r>
      <w:r w:rsidRPr="007B6E0A">
        <w:rPr>
          <w:b/>
          <w:bCs/>
          <w:color w:val="auto"/>
          <w:spacing w:val="-4"/>
          <w:lang w:val="pt-BR"/>
        </w:rPr>
        <w:t xml:space="preserve"> XÁC</w:t>
      </w:r>
      <w:bookmarkEnd w:id="52"/>
      <w:bookmarkEnd w:id="53"/>
    </w:p>
    <w:p w14:paraId="5DF57FD5" w14:textId="2C388574" w:rsidR="00620F86" w:rsidRPr="007B6E0A" w:rsidRDefault="00ED0850" w:rsidP="00DA36C3">
      <w:pPr>
        <w:spacing w:before="120" w:after="120" w:line="360" w:lineRule="exact"/>
        <w:ind w:firstLine="720"/>
        <w:jc w:val="both"/>
        <w:outlineLvl w:val="2"/>
        <w:rPr>
          <w:b/>
          <w:bCs/>
          <w:color w:val="auto"/>
          <w:lang w:val="pt-BR"/>
        </w:rPr>
      </w:pPr>
      <w:bookmarkStart w:id="54" w:name="_Toc236298757"/>
      <w:bookmarkStart w:id="55" w:name="_Toc236402246"/>
      <w:r w:rsidRPr="007B6E0A">
        <w:rPr>
          <w:b/>
          <w:bCs/>
          <w:color w:val="auto"/>
          <w:lang w:val="pt-BR"/>
        </w:rPr>
        <w:t xml:space="preserve">Điều 16: Các hình thức tổ chức </w:t>
      </w:r>
      <w:r w:rsidR="00E11B7B">
        <w:rPr>
          <w:b/>
          <w:bCs/>
          <w:color w:val="auto"/>
          <w:lang w:val="pt-BR"/>
        </w:rPr>
        <w:t>của cơ sở lấy</w:t>
      </w:r>
      <w:r w:rsidR="002D5276">
        <w:rPr>
          <w:b/>
          <w:bCs/>
          <w:color w:val="auto"/>
          <w:lang w:val="pt-BR"/>
        </w:rPr>
        <w:t>, ghép</w:t>
      </w:r>
      <w:r w:rsidRPr="007B6E0A">
        <w:rPr>
          <w:b/>
          <w:bCs/>
          <w:color w:val="auto"/>
          <w:lang w:val="pt-BR"/>
        </w:rPr>
        <w:t xml:space="preserve"> mô, bộ phận cơ thể người và </w:t>
      </w:r>
      <w:r w:rsidR="00E11B7B">
        <w:rPr>
          <w:b/>
          <w:bCs/>
          <w:color w:val="auto"/>
          <w:lang w:val="pt-BR"/>
        </w:rPr>
        <w:t>lấy</w:t>
      </w:r>
      <w:r w:rsidRPr="007B6E0A">
        <w:rPr>
          <w:b/>
          <w:bCs/>
          <w:color w:val="auto"/>
          <w:lang w:val="pt-BR"/>
        </w:rPr>
        <w:t xml:space="preserve"> xác</w:t>
      </w:r>
      <w:bookmarkEnd w:id="54"/>
      <w:bookmarkEnd w:id="55"/>
    </w:p>
    <w:p w14:paraId="4751D8F7" w14:textId="6526FBC2"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1. Các hình thức cơ sở </w:t>
      </w:r>
      <w:r w:rsidR="00483C0A">
        <w:rPr>
          <w:color w:val="auto"/>
          <w:lang w:val="pt-BR"/>
        </w:rPr>
        <w:t>lấy mô</w:t>
      </w:r>
      <w:r w:rsidR="007901DF">
        <w:rPr>
          <w:color w:val="auto"/>
          <w:lang w:val="pt-BR"/>
        </w:rPr>
        <w:t>, ghép mô</w:t>
      </w:r>
    </w:p>
    <w:p w14:paraId="25F900A5"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a) Ngân hàng mô;</w:t>
      </w:r>
    </w:p>
    <w:p w14:paraId="54512C95" w14:textId="5C8DE9F2" w:rsidR="00620F86" w:rsidRPr="007B6E0A" w:rsidRDefault="00ED0850" w:rsidP="00DA36C3">
      <w:pPr>
        <w:spacing w:before="120" w:after="120" w:line="360" w:lineRule="exact"/>
        <w:ind w:firstLine="720"/>
        <w:jc w:val="both"/>
        <w:rPr>
          <w:color w:val="auto"/>
          <w:lang w:val="pt-BR"/>
        </w:rPr>
      </w:pPr>
      <w:r w:rsidRPr="007B6E0A">
        <w:rPr>
          <w:color w:val="auto"/>
          <w:lang w:val="pt-BR"/>
        </w:rPr>
        <w:t>b) Cơ sở khám bệnh, chữa bệnh đã được Bộ Y tế cho phép thực hiện kỹ thuật thụ tinh trong ống nghiệm.</w:t>
      </w:r>
    </w:p>
    <w:p w14:paraId="1B069CC9" w14:textId="553CD215" w:rsidR="00620F86" w:rsidRPr="007B6E0A" w:rsidRDefault="00ED0850" w:rsidP="00DA36C3">
      <w:pPr>
        <w:spacing w:before="120" w:after="120" w:line="360" w:lineRule="exact"/>
        <w:ind w:firstLine="720"/>
        <w:jc w:val="both"/>
        <w:rPr>
          <w:color w:val="auto"/>
          <w:lang w:val="pt-BR"/>
        </w:rPr>
      </w:pPr>
      <w:r w:rsidRPr="007B6E0A">
        <w:rPr>
          <w:color w:val="auto"/>
          <w:lang w:val="pt-BR"/>
        </w:rPr>
        <w:t>2.</w:t>
      </w:r>
      <w:r w:rsidR="00962F50">
        <w:rPr>
          <w:color w:val="auto"/>
          <w:lang w:val="pt-BR"/>
        </w:rPr>
        <w:t xml:space="preserve"> H</w:t>
      </w:r>
      <w:r w:rsidRPr="007B6E0A">
        <w:rPr>
          <w:color w:val="auto"/>
          <w:lang w:val="pt-BR"/>
        </w:rPr>
        <w:t xml:space="preserve">ình thức cơ sở </w:t>
      </w:r>
      <w:r w:rsidR="00962F50">
        <w:rPr>
          <w:color w:val="auto"/>
          <w:lang w:val="pt-BR"/>
        </w:rPr>
        <w:t>lấy</w:t>
      </w:r>
      <w:r w:rsidR="002D5276">
        <w:rPr>
          <w:color w:val="auto"/>
          <w:lang w:val="pt-BR"/>
        </w:rPr>
        <w:t>, ghép</w:t>
      </w:r>
      <w:r w:rsidRPr="007B6E0A">
        <w:rPr>
          <w:color w:val="auto"/>
          <w:lang w:val="pt-BR"/>
        </w:rPr>
        <w:t xml:space="preserve"> bộ phận cơ thể người: Bệnh viện</w:t>
      </w:r>
    </w:p>
    <w:p w14:paraId="37A8BA73" w14:textId="7F4288B9"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3. Các hình thức cơ sở </w:t>
      </w:r>
      <w:r w:rsidR="00962F50">
        <w:rPr>
          <w:color w:val="auto"/>
          <w:lang w:val="pt-BR"/>
        </w:rPr>
        <w:t>tiếp nhận, bảo quản xác</w:t>
      </w:r>
      <w:r w:rsidR="002277E2">
        <w:rPr>
          <w:color w:val="auto"/>
          <w:lang w:val="pt-BR"/>
        </w:rPr>
        <w:t xml:space="preserve"> của người hiến</w:t>
      </w:r>
      <w:r w:rsidRPr="007B6E0A">
        <w:rPr>
          <w:color w:val="auto"/>
          <w:lang w:val="pt-BR"/>
        </w:rPr>
        <w:t>:</w:t>
      </w:r>
    </w:p>
    <w:p w14:paraId="711C551D"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a) Cơ sở giáo dục có đào tạo về khối ngành sức khỏe;</w:t>
      </w:r>
    </w:p>
    <w:p w14:paraId="1ABA2CF3"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b) Bệnh viện</w:t>
      </w:r>
    </w:p>
    <w:p w14:paraId="4F78EC0B" w14:textId="2B35B7BF"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4. Chính phủ quy định các hình thức tổ chức </w:t>
      </w:r>
      <w:r w:rsidR="00962F50">
        <w:rPr>
          <w:color w:val="auto"/>
          <w:lang w:val="pt-BR"/>
        </w:rPr>
        <w:t>của cơ sở lấy</w:t>
      </w:r>
      <w:r w:rsidR="002D5276">
        <w:rPr>
          <w:color w:val="auto"/>
          <w:lang w:val="pt-BR"/>
        </w:rPr>
        <w:t>, ghép</w:t>
      </w:r>
      <w:r w:rsidRPr="007B6E0A">
        <w:rPr>
          <w:color w:val="auto"/>
          <w:lang w:val="pt-BR"/>
        </w:rPr>
        <w:t xml:space="preserve"> mô, bộ phận cơ thể người</w:t>
      </w:r>
      <w:r w:rsidR="00962F50">
        <w:rPr>
          <w:color w:val="auto"/>
          <w:lang w:val="pt-BR"/>
        </w:rPr>
        <w:t>,</w:t>
      </w:r>
      <w:r w:rsidRPr="007B6E0A">
        <w:rPr>
          <w:color w:val="auto"/>
          <w:lang w:val="pt-BR"/>
        </w:rPr>
        <w:t xml:space="preserve"> </w:t>
      </w:r>
      <w:r w:rsidR="00962F50">
        <w:rPr>
          <w:color w:val="auto"/>
          <w:lang w:val="pt-BR"/>
        </w:rPr>
        <w:t>lấy</w:t>
      </w:r>
      <w:r w:rsidRPr="007B6E0A">
        <w:rPr>
          <w:color w:val="auto"/>
          <w:lang w:val="pt-BR"/>
        </w:rPr>
        <w:t xml:space="preserve"> xác và bổ sung hình thức tổ chức tiếp nhận, bảo quản sau khi báo cáo xin ý kiến Ủy ban Thường vụ Quốc hội.</w:t>
      </w:r>
    </w:p>
    <w:p w14:paraId="02E8079C" w14:textId="036E4AC2" w:rsidR="00620F86" w:rsidRPr="007B6E0A" w:rsidRDefault="00ED0850" w:rsidP="00DA36C3">
      <w:pPr>
        <w:spacing w:before="120" w:after="120" w:line="360" w:lineRule="exact"/>
        <w:ind w:firstLine="720"/>
        <w:jc w:val="both"/>
        <w:outlineLvl w:val="2"/>
        <w:rPr>
          <w:b/>
          <w:bCs/>
          <w:color w:val="auto"/>
          <w:lang w:val="pt-BR"/>
        </w:rPr>
      </w:pPr>
      <w:bookmarkStart w:id="56" w:name="_Toc236402247"/>
      <w:bookmarkStart w:id="57" w:name="_Toc236298758"/>
      <w:r w:rsidRPr="007B6E0A">
        <w:rPr>
          <w:b/>
          <w:bCs/>
          <w:color w:val="auto"/>
          <w:lang w:val="pt-BR"/>
        </w:rPr>
        <w:t xml:space="preserve">Điều 17. Điều kiện hoạt động của cơ sở </w:t>
      </w:r>
      <w:r w:rsidR="002277E2">
        <w:rPr>
          <w:b/>
          <w:bCs/>
          <w:color w:val="auto"/>
          <w:lang w:val="pt-BR"/>
        </w:rPr>
        <w:t>lấy</w:t>
      </w:r>
      <w:r w:rsidR="002D5276">
        <w:rPr>
          <w:b/>
          <w:bCs/>
          <w:color w:val="auto"/>
          <w:lang w:val="pt-BR"/>
        </w:rPr>
        <w:t>, ghép</w:t>
      </w:r>
      <w:r w:rsidRPr="007B6E0A">
        <w:rPr>
          <w:b/>
          <w:bCs/>
          <w:color w:val="auto"/>
          <w:lang w:val="pt-BR"/>
        </w:rPr>
        <w:t xml:space="preserve"> mô, bộ phận cơ thể người và </w:t>
      </w:r>
      <w:bookmarkEnd w:id="56"/>
      <w:bookmarkEnd w:id="57"/>
      <w:r w:rsidR="002277E2">
        <w:rPr>
          <w:b/>
          <w:bCs/>
          <w:color w:val="auto"/>
          <w:lang w:val="pt-BR"/>
        </w:rPr>
        <w:t>lấy xác</w:t>
      </w:r>
    </w:p>
    <w:p w14:paraId="1D84AB7F" w14:textId="0997B23B" w:rsidR="00620F86" w:rsidRPr="007B6E0A" w:rsidRDefault="00ED0850" w:rsidP="00DA36C3">
      <w:pPr>
        <w:spacing w:before="120" w:after="120" w:line="360" w:lineRule="exact"/>
        <w:ind w:firstLine="720"/>
        <w:jc w:val="both"/>
        <w:rPr>
          <w:color w:val="auto"/>
          <w:lang w:val="pt-BR"/>
        </w:rPr>
      </w:pPr>
      <w:r w:rsidRPr="007B6E0A">
        <w:rPr>
          <w:color w:val="auto"/>
          <w:lang w:val="pt-BR"/>
        </w:rPr>
        <w:lastRenderedPageBreak/>
        <w:t xml:space="preserve">1. Điều kiện đối với cơ sở </w:t>
      </w:r>
      <w:r w:rsidR="003152D9">
        <w:rPr>
          <w:color w:val="auto"/>
          <w:lang w:val="pt-BR"/>
        </w:rPr>
        <w:t>lấy</w:t>
      </w:r>
      <w:r w:rsidR="007901DF">
        <w:rPr>
          <w:color w:val="auto"/>
          <w:lang w:val="pt-BR"/>
        </w:rPr>
        <w:t>, ghép mô</w:t>
      </w:r>
      <w:r w:rsidRPr="007B6E0A">
        <w:rPr>
          <w:color w:val="auto"/>
          <w:lang w:val="pt-BR"/>
        </w:rPr>
        <w:t>:</w:t>
      </w:r>
    </w:p>
    <w:p w14:paraId="2A6D8FB2" w14:textId="74DD57BD" w:rsidR="00620F86" w:rsidRDefault="00ED0850" w:rsidP="00DA36C3">
      <w:pPr>
        <w:spacing w:before="120" w:after="120" w:line="360" w:lineRule="exact"/>
        <w:ind w:firstLine="720"/>
        <w:jc w:val="both"/>
        <w:rPr>
          <w:color w:val="auto"/>
          <w:lang w:val="de-DE"/>
        </w:rPr>
      </w:pPr>
      <w:r w:rsidRPr="007B6E0A">
        <w:rPr>
          <w:color w:val="auto"/>
          <w:lang w:val="pt-BR"/>
        </w:rPr>
        <w:t>a</w:t>
      </w:r>
      <w:r w:rsidR="003152D9">
        <w:rPr>
          <w:color w:val="auto"/>
          <w:lang w:val="de-DE"/>
        </w:rPr>
        <w:t xml:space="preserve">) </w:t>
      </w:r>
      <w:r w:rsidRPr="007B6E0A">
        <w:rPr>
          <w:color w:val="auto"/>
          <w:lang w:val="sv-SE"/>
        </w:rPr>
        <w:t>Đã được cơ quan có thẩm quyền cho</w:t>
      </w:r>
      <w:r w:rsidRPr="007B6E0A">
        <w:rPr>
          <w:color w:val="auto"/>
          <w:lang w:val="de-DE"/>
        </w:rPr>
        <w:t xml:space="preserve"> phép hoạt động</w:t>
      </w:r>
      <w:r w:rsidR="003152D9">
        <w:rPr>
          <w:color w:val="auto"/>
          <w:lang w:val="de-DE"/>
        </w:rPr>
        <w:t xml:space="preserve"> ngân hàng mô.</w:t>
      </w:r>
    </w:p>
    <w:p w14:paraId="132E0AC0" w14:textId="2DEBE3B1" w:rsidR="003152D9" w:rsidRPr="007B6E0A" w:rsidRDefault="003152D9" w:rsidP="003152D9">
      <w:pPr>
        <w:spacing w:before="120" w:after="120" w:line="360" w:lineRule="exact"/>
        <w:ind w:firstLine="720"/>
        <w:jc w:val="both"/>
        <w:rPr>
          <w:color w:val="auto"/>
          <w:lang w:val="pt-BR"/>
        </w:rPr>
      </w:pPr>
      <w:r>
        <w:rPr>
          <w:color w:val="auto"/>
          <w:lang w:val="de-DE"/>
        </w:rPr>
        <w:t>b)</w:t>
      </w:r>
      <w:r w:rsidRPr="003152D9">
        <w:rPr>
          <w:color w:val="auto"/>
          <w:lang w:val="pt-BR"/>
        </w:rPr>
        <w:t xml:space="preserve"> </w:t>
      </w:r>
      <w:r>
        <w:rPr>
          <w:color w:val="auto"/>
          <w:lang w:val="pt-BR"/>
        </w:rPr>
        <w:t>Là cơ sở khám bệnh, chữa bệnh đ</w:t>
      </w:r>
      <w:r w:rsidRPr="007B6E0A">
        <w:rPr>
          <w:color w:val="auto"/>
          <w:lang w:val="pt-BR"/>
        </w:rPr>
        <w:t>ã được Bộ Y tế cho phép thực hiện kỹ thuật thụ tinh trong ống nghiệm</w:t>
      </w:r>
      <w:r w:rsidR="0071254A">
        <w:rPr>
          <w:color w:val="auto"/>
          <w:lang w:val="pt-BR"/>
        </w:rPr>
        <w:t>.</w:t>
      </w:r>
    </w:p>
    <w:p w14:paraId="482E6EF0" w14:textId="4C9FEE6B" w:rsidR="00620F86" w:rsidRPr="007B6E0A" w:rsidRDefault="003152D9" w:rsidP="00DA36C3">
      <w:pPr>
        <w:spacing w:before="120" w:after="120" w:line="360" w:lineRule="exact"/>
        <w:ind w:firstLine="720"/>
        <w:jc w:val="both"/>
        <w:rPr>
          <w:color w:val="auto"/>
          <w:lang w:val="de-DE"/>
        </w:rPr>
      </w:pPr>
      <w:r>
        <w:rPr>
          <w:color w:val="auto"/>
          <w:highlight w:val="yellow"/>
          <w:lang w:val="de-DE"/>
        </w:rPr>
        <w:t>c)</w:t>
      </w:r>
      <w:r w:rsidR="00ED0850" w:rsidRPr="007B6E0A">
        <w:rPr>
          <w:color w:val="auto"/>
          <w:highlight w:val="yellow"/>
          <w:lang w:val="de-DE"/>
        </w:rPr>
        <w:t xml:space="preserve"> Bảo đảm tiêu chuẩn chất lượng cơ bản quy định tại </w:t>
      </w:r>
      <w:bookmarkStart w:id="58" w:name="tc_48"/>
      <w:r w:rsidR="00ED0850" w:rsidRPr="007B6E0A">
        <w:rPr>
          <w:color w:val="auto"/>
          <w:highlight w:val="yellow"/>
          <w:lang w:val="de-DE"/>
        </w:rPr>
        <w:t xml:space="preserve">điểm a khoản 1 Điều 57 của Luật </w:t>
      </w:r>
      <w:bookmarkEnd w:id="58"/>
      <w:r w:rsidR="00ED0850" w:rsidRPr="007B6E0A">
        <w:rPr>
          <w:color w:val="auto"/>
          <w:highlight w:val="yellow"/>
          <w:lang w:val="de-DE"/>
        </w:rPr>
        <w:t>Khám bệnh, chữa bệnh</w:t>
      </w:r>
      <w:r w:rsidR="00ED0850" w:rsidRPr="007B6E0A">
        <w:rPr>
          <w:rStyle w:val="FootnoteReference"/>
          <w:color w:val="auto"/>
          <w:highlight w:val="yellow"/>
          <w:lang w:val="de-DE"/>
        </w:rPr>
        <w:footnoteReference w:id="11"/>
      </w:r>
      <w:r w:rsidR="00ED0850" w:rsidRPr="007B6E0A">
        <w:rPr>
          <w:color w:val="auto"/>
          <w:highlight w:val="yellow"/>
          <w:lang w:val="de-DE"/>
        </w:rPr>
        <w:t> trong quá trình hoạt động.</w:t>
      </w:r>
    </w:p>
    <w:p w14:paraId="11287440" w14:textId="069C323E"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2. Điều kiện đối với cơ sở </w:t>
      </w:r>
      <w:r w:rsidR="0071254A">
        <w:rPr>
          <w:color w:val="auto"/>
          <w:lang w:val="pt-BR"/>
        </w:rPr>
        <w:t>lấy</w:t>
      </w:r>
      <w:r w:rsidR="00504DF0">
        <w:rPr>
          <w:color w:val="auto"/>
          <w:lang w:val="pt-BR"/>
        </w:rPr>
        <w:t>, ghép</w:t>
      </w:r>
      <w:r w:rsidRPr="007B6E0A">
        <w:rPr>
          <w:color w:val="auto"/>
          <w:lang w:val="pt-BR"/>
        </w:rPr>
        <w:t xml:space="preserve"> bộ phận cơ thể người: Là cơ sở khám bệnh, chữa bệnh đã được Bộ Y tế cho phép thực hiện kỹ thuật lấy, ghép bộ phận cơ thể người tương ứng với bộ phận cơ thể người được </w:t>
      </w:r>
      <w:r w:rsidR="00504DF0">
        <w:rPr>
          <w:color w:val="auto"/>
          <w:lang w:val="pt-BR"/>
        </w:rPr>
        <w:t>lấy, ghép</w:t>
      </w:r>
      <w:r w:rsidRPr="007B6E0A">
        <w:rPr>
          <w:color w:val="auto"/>
          <w:lang w:val="pt-BR"/>
        </w:rPr>
        <w:t>;</w:t>
      </w:r>
    </w:p>
    <w:p w14:paraId="2F83DFCF" w14:textId="1C1AD2C6" w:rsidR="00620F86" w:rsidRPr="007B6E0A" w:rsidRDefault="00ED0850" w:rsidP="00DA36C3">
      <w:pPr>
        <w:spacing w:before="120" w:after="120" w:line="360" w:lineRule="exact"/>
        <w:ind w:firstLine="720"/>
        <w:jc w:val="both"/>
        <w:rPr>
          <w:color w:val="auto"/>
          <w:lang w:val="pt-BR"/>
        </w:rPr>
      </w:pPr>
      <w:r w:rsidRPr="007B6E0A">
        <w:rPr>
          <w:color w:val="auto"/>
          <w:lang w:val="pt-BR"/>
        </w:rPr>
        <w:t>3. Chính phủ quy định cụ thể c</w:t>
      </w:r>
      <w:r w:rsidRPr="007B6E0A">
        <w:rPr>
          <w:color w:val="auto"/>
          <w:lang w:val="de-DE"/>
        </w:rPr>
        <w:t>ác trường hợp, điều kiện, hồ sơ, thủ tục cấp mới, cấp lại, điều chỉnh giấy phép hoạt động đối với ngân hàng mô;</w:t>
      </w:r>
      <w:r w:rsidRPr="007B6E0A">
        <w:rPr>
          <w:color w:val="auto"/>
          <w:lang w:val="pt-BR"/>
        </w:rPr>
        <w:t xml:space="preserve"> </w:t>
      </w:r>
      <w:r w:rsidRPr="007B6E0A">
        <w:rPr>
          <w:color w:val="auto"/>
        </w:rPr>
        <w:t>điều kiện về n</w:t>
      </w:r>
      <w:r w:rsidRPr="007B6E0A">
        <w:rPr>
          <w:color w:val="auto"/>
          <w:lang w:val="pt-BR"/>
        </w:rPr>
        <w:t>hân lực, cơ sở vật chất, thiết bị đối với</w:t>
      </w:r>
      <w:r w:rsidRPr="007B6E0A">
        <w:rPr>
          <w:color w:val="auto"/>
          <w:lang w:val="de-DE"/>
        </w:rPr>
        <w:t xml:space="preserve"> cơ sở </w:t>
      </w:r>
      <w:r w:rsidR="00504DF0">
        <w:rPr>
          <w:color w:val="auto"/>
          <w:lang w:val="de-DE"/>
        </w:rPr>
        <w:t xml:space="preserve">lấy, ghép </w:t>
      </w:r>
      <w:r w:rsidRPr="00CF59E7">
        <w:rPr>
          <w:color w:val="auto"/>
          <w:lang w:val="de-DE"/>
        </w:rPr>
        <w:t>bộ phận cơ thể người và</w:t>
      </w:r>
      <w:r w:rsidRPr="00CF59E7">
        <w:rPr>
          <w:color w:val="auto"/>
          <w:lang w:val="pt-BR"/>
        </w:rPr>
        <w:t xml:space="preserve"> cơ sở tiếp nhận, bảo quản xác</w:t>
      </w:r>
      <w:r w:rsidRPr="00CF59E7">
        <w:rPr>
          <w:color w:val="auto"/>
        </w:rPr>
        <w:t>.</w:t>
      </w:r>
      <w:r w:rsidR="00472061" w:rsidRPr="007B6E0A">
        <w:rPr>
          <w:rStyle w:val="FootnoteReference"/>
          <w:color w:val="auto"/>
          <w:lang w:val="pt-BR"/>
        </w:rPr>
        <w:footnoteReference w:id="12"/>
      </w:r>
    </w:p>
    <w:p w14:paraId="4AD5B1B1" w14:textId="7BD3B362" w:rsidR="00620F86" w:rsidRPr="007B6E0A" w:rsidRDefault="00ED0850" w:rsidP="00DA36C3">
      <w:pPr>
        <w:pStyle w:val="Heading3"/>
        <w:spacing w:before="120" w:after="120" w:line="360" w:lineRule="exact"/>
        <w:ind w:firstLine="720"/>
        <w:jc w:val="both"/>
        <w:rPr>
          <w:rFonts w:ascii="Times New Roman" w:hAnsi="Times New Roman" w:cs="Times New Roman"/>
          <w:b/>
          <w:color w:val="auto"/>
          <w:lang w:val="pt-BR"/>
        </w:rPr>
      </w:pPr>
      <w:bookmarkStart w:id="59" w:name="_Toc236402248"/>
      <w:bookmarkStart w:id="60" w:name="_Toc236298759"/>
      <w:r w:rsidRPr="007B6E0A">
        <w:rPr>
          <w:rFonts w:ascii="Times New Roman" w:hAnsi="Times New Roman" w:cs="Times New Roman"/>
          <w:b/>
          <w:color w:val="auto"/>
          <w:lang w:val="pt-BR"/>
        </w:rPr>
        <w:t xml:space="preserve">Điều 18. Trách nhiệm của cơ sở </w:t>
      </w:r>
      <w:r w:rsidR="00D27D35">
        <w:rPr>
          <w:rFonts w:ascii="Times New Roman" w:hAnsi="Times New Roman" w:cs="Times New Roman"/>
          <w:b/>
          <w:color w:val="auto"/>
          <w:lang w:val="pt-BR"/>
        </w:rPr>
        <w:t>lấy</w:t>
      </w:r>
      <w:r w:rsidR="007901DF">
        <w:rPr>
          <w:rFonts w:ascii="Times New Roman" w:hAnsi="Times New Roman" w:cs="Times New Roman"/>
          <w:b/>
          <w:color w:val="auto"/>
          <w:lang w:val="pt-BR"/>
        </w:rPr>
        <w:t>, ghép</w:t>
      </w:r>
      <w:r w:rsidRPr="007B6E0A">
        <w:rPr>
          <w:rFonts w:ascii="Times New Roman" w:hAnsi="Times New Roman" w:cs="Times New Roman"/>
          <w:b/>
          <w:color w:val="auto"/>
          <w:lang w:val="pt-BR"/>
        </w:rPr>
        <w:t xml:space="preserve"> mô, bộ phận cơ thể người và </w:t>
      </w:r>
      <w:r w:rsidR="007901DF">
        <w:rPr>
          <w:rFonts w:ascii="Times New Roman" w:hAnsi="Times New Roman" w:cs="Times New Roman"/>
          <w:b/>
          <w:color w:val="auto"/>
          <w:lang w:val="pt-BR"/>
        </w:rPr>
        <w:t>lấy</w:t>
      </w:r>
      <w:r w:rsidRPr="007B6E0A">
        <w:rPr>
          <w:rFonts w:ascii="Times New Roman" w:hAnsi="Times New Roman" w:cs="Times New Roman"/>
          <w:b/>
          <w:color w:val="auto"/>
          <w:lang w:val="pt-BR"/>
        </w:rPr>
        <w:t xml:space="preserve"> xác</w:t>
      </w:r>
      <w:bookmarkEnd w:id="59"/>
      <w:bookmarkEnd w:id="60"/>
    </w:p>
    <w:p w14:paraId="030E9F6F" w14:textId="6198D8E5"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1. Cơ sở </w:t>
      </w:r>
      <w:r w:rsidR="007901DF">
        <w:rPr>
          <w:color w:val="auto"/>
          <w:lang w:val="pt-BR"/>
        </w:rPr>
        <w:t>lấy, ghép</w:t>
      </w:r>
      <w:r w:rsidRPr="007B6E0A">
        <w:rPr>
          <w:color w:val="auto"/>
          <w:lang w:val="pt-BR"/>
        </w:rPr>
        <w:t xml:space="preserve"> mô, bộ phận cơ thể người và </w:t>
      </w:r>
      <w:r w:rsidR="007901DF">
        <w:rPr>
          <w:color w:val="auto"/>
          <w:lang w:val="pt-BR"/>
        </w:rPr>
        <w:t>lấy xác</w:t>
      </w:r>
      <w:r w:rsidRPr="007B6E0A">
        <w:rPr>
          <w:color w:val="auto"/>
          <w:lang w:val="pt-BR"/>
        </w:rPr>
        <w:t xml:space="preserve"> có trách nhiệm sau đây:</w:t>
      </w:r>
    </w:p>
    <w:p w14:paraId="4DADEEA9"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a) Đến nơi có người hiến để lấy hoặc tiếp nhận mô, bộ phận cơ thể người hoặc lấy xác.</w:t>
      </w:r>
    </w:p>
    <w:p w14:paraId="1FB46027" w14:textId="61336444"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b) Phối hợp với cơ sở có người hiến, gia đình </w:t>
      </w:r>
      <w:r w:rsidR="007901DF">
        <w:rPr>
          <w:color w:val="auto"/>
          <w:lang w:val="pt-BR"/>
        </w:rPr>
        <w:t xml:space="preserve">người hiến </w:t>
      </w:r>
      <w:r w:rsidRPr="007B6E0A">
        <w:rPr>
          <w:color w:val="auto"/>
          <w:lang w:val="pt-BR"/>
        </w:rPr>
        <w:t>để tổ chức lễ truy điệu;</w:t>
      </w:r>
    </w:p>
    <w:p w14:paraId="65D97F33"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c) Khôi phục về mặt thẩm mỹ thi thể sau khi lấy mô, bộ phận cơ thể người hoặc khi không còn nhu cầu sử dụng xác;</w:t>
      </w:r>
    </w:p>
    <w:p w14:paraId="63F1A8DB"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d) Tổ chức mai táng di hài sau khi không còn nhu cầu sử dụng xác.</w:t>
      </w:r>
    </w:p>
    <w:p w14:paraId="138B12C6" w14:textId="113EEEE1" w:rsidR="00620F86" w:rsidRPr="007B6E0A" w:rsidRDefault="00ED0850" w:rsidP="00DA36C3">
      <w:pPr>
        <w:spacing w:before="120" w:after="120" w:line="360" w:lineRule="exact"/>
        <w:ind w:firstLine="720"/>
        <w:jc w:val="both"/>
        <w:rPr>
          <w:color w:val="auto"/>
          <w:lang w:val="pt-BR"/>
        </w:rPr>
      </w:pPr>
      <w:r w:rsidRPr="007B6E0A">
        <w:rPr>
          <w:color w:val="auto"/>
          <w:lang w:val="pt-BR"/>
        </w:rPr>
        <w:t>đ) Thực hiện xử lý mô, bộ phận cơ thể người khi không còn sử dụng theo hướng dẫn của Bộ Y tế</w:t>
      </w:r>
      <w:r w:rsidR="003B4046">
        <w:rPr>
          <w:rStyle w:val="FootnoteReference"/>
          <w:color w:val="auto"/>
          <w:lang w:val="pt-BR"/>
        </w:rPr>
        <w:footnoteReference w:id="13"/>
      </w:r>
      <w:r w:rsidRPr="007B6E0A">
        <w:rPr>
          <w:color w:val="auto"/>
          <w:lang w:val="pt-BR"/>
        </w:rPr>
        <w:t>.</w:t>
      </w:r>
    </w:p>
    <w:p w14:paraId="07F7C68A" w14:textId="42A934BD" w:rsidR="00620F86" w:rsidRPr="007B6E0A" w:rsidRDefault="00ED0850" w:rsidP="00DA36C3">
      <w:pPr>
        <w:spacing w:before="120" w:after="120" w:line="360" w:lineRule="exact"/>
        <w:ind w:firstLine="720"/>
        <w:jc w:val="both"/>
        <w:rPr>
          <w:color w:val="auto"/>
          <w:lang w:val="pt-BR"/>
        </w:rPr>
      </w:pPr>
      <w:r w:rsidRPr="007B6E0A">
        <w:rPr>
          <w:color w:val="auto"/>
          <w:lang w:val="pt-BR"/>
        </w:rPr>
        <w:t>2. Kinh phí tổ chức tang lễ và mai táng di hài do ngân sách nhà nước chi trả theo quy định của Bộ Tài chính.</w:t>
      </w:r>
      <w:r w:rsidR="007838B9" w:rsidRPr="007B6E0A">
        <w:rPr>
          <w:rStyle w:val="FootnoteReference"/>
          <w:color w:val="auto"/>
          <w:lang w:val="pt-BR"/>
        </w:rPr>
        <w:footnoteReference w:id="14"/>
      </w:r>
    </w:p>
    <w:p w14:paraId="0DD01F80" w14:textId="77777777" w:rsidR="00620F86" w:rsidRPr="0053285C" w:rsidRDefault="00ED0850" w:rsidP="00DA36C3">
      <w:pPr>
        <w:spacing w:before="120" w:after="120" w:line="360" w:lineRule="exact"/>
        <w:ind w:firstLine="720"/>
        <w:jc w:val="both"/>
        <w:outlineLvl w:val="2"/>
        <w:rPr>
          <w:b/>
          <w:bCs/>
          <w:color w:val="2E74B5" w:themeColor="accent5" w:themeShade="BF"/>
          <w:lang w:val="pt-BR"/>
        </w:rPr>
      </w:pPr>
      <w:bookmarkStart w:id="61" w:name="dieu_26"/>
      <w:bookmarkStart w:id="62" w:name="_Toc236298760"/>
      <w:bookmarkStart w:id="63" w:name="_Toc236402249"/>
      <w:r w:rsidRPr="007B6E0A">
        <w:rPr>
          <w:b/>
          <w:bCs/>
          <w:color w:val="auto"/>
          <w:lang w:val="pt-BR"/>
        </w:rPr>
        <w:t>Điều 19. Mục đích và điều kiện xác định chết não</w:t>
      </w:r>
      <w:bookmarkEnd w:id="61"/>
      <w:r w:rsidRPr="0053285C">
        <w:rPr>
          <w:b/>
          <w:bCs/>
          <w:color w:val="2E74B5" w:themeColor="accent5" w:themeShade="BF"/>
          <w:lang w:val="pt-BR"/>
        </w:rPr>
        <w:t>, chết tuần hoàn</w:t>
      </w:r>
      <w:bookmarkEnd w:id="62"/>
      <w:bookmarkEnd w:id="63"/>
    </w:p>
    <w:p w14:paraId="13173477" w14:textId="3625F7A1" w:rsidR="00620F86" w:rsidRPr="007B6E0A" w:rsidRDefault="00ED0850" w:rsidP="00DA36C3">
      <w:pPr>
        <w:spacing w:before="120" w:after="120" w:line="360" w:lineRule="exact"/>
        <w:ind w:firstLine="720"/>
        <w:jc w:val="both"/>
        <w:rPr>
          <w:color w:val="auto"/>
          <w:lang w:val="pt-BR"/>
        </w:rPr>
      </w:pPr>
      <w:r w:rsidRPr="007B6E0A">
        <w:rPr>
          <w:color w:val="auto"/>
          <w:lang w:val="pt-BR"/>
        </w:rPr>
        <w:lastRenderedPageBreak/>
        <w:t xml:space="preserve">1. Việc xác định chết não, </w:t>
      </w:r>
      <w:r w:rsidRPr="0005387B">
        <w:rPr>
          <w:color w:val="2E74B5" w:themeColor="accent5" w:themeShade="BF"/>
          <w:lang w:val="pt-BR"/>
        </w:rPr>
        <w:t xml:space="preserve">chết tuần hoàn </w:t>
      </w:r>
      <w:r w:rsidRPr="007B6E0A">
        <w:rPr>
          <w:color w:val="auto"/>
          <w:lang w:val="pt-BR"/>
        </w:rPr>
        <w:t>là cơ sở pháp lý để tiến hành lấy mô, bộ phận cơ thể người.</w:t>
      </w:r>
    </w:p>
    <w:p w14:paraId="2037E56A"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2. Điều kiện để xác định là chết não, </w:t>
      </w:r>
      <w:r w:rsidRPr="0005387B">
        <w:rPr>
          <w:color w:val="2E74B5" w:themeColor="accent5" w:themeShade="BF"/>
          <w:lang w:val="pt-BR"/>
        </w:rPr>
        <w:t xml:space="preserve">chết tuần hoàn </w:t>
      </w:r>
      <w:r w:rsidRPr="007B6E0A">
        <w:rPr>
          <w:color w:val="auto"/>
          <w:lang w:val="pt-BR"/>
        </w:rPr>
        <w:t>bao gồm:</w:t>
      </w:r>
    </w:p>
    <w:p w14:paraId="1B68DD17" w14:textId="6E04B971"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a) Có đủ tiêu chuẩn về chết não, </w:t>
      </w:r>
      <w:r w:rsidRPr="0005387B">
        <w:rPr>
          <w:color w:val="2E74B5" w:themeColor="accent5" w:themeShade="BF"/>
          <w:lang w:val="pt-BR"/>
        </w:rPr>
        <w:t>chết tuần hoàn</w:t>
      </w:r>
      <w:r w:rsidRPr="007B6E0A">
        <w:rPr>
          <w:color w:val="auto"/>
          <w:lang w:val="pt-BR"/>
        </w:rPr>
        <w:t>;</w:t>
      </w:r>
    </w:p>
    <w:p w14:paraId="20F67D12"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b) Được các bác sĩ chuyên khoa về thần kinh, hồi sức cấp cứu, chẩn đoán hình ảnh trực tiếp khám và kết luận là chết não;</w:t>
      </w:r>
    </w:p>
    <w:p w14:paraId="2B28DA7B"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c) Được các bác sĩ chuyên khoa về thần kinh, tim mạch, hồi sức cấp cứu, chẩn đoán hình ảnh trực tiếp khám và kết luận là chết tuần hoàn.</w:t>
      </w:r>
    </w:p>
    <w:p w14:paraId="6A78AE32" w14:textId="338454B6" w:rsidR="00620F86" w:rsidRPr="007B6E0A" w:rsidRDefault="00ED0850" w:rsidP="00DA36C3">
      <w:pPr>
        <w:spacing w:before="120" w:after="120" w:line="360" w:lineRule="exact"/>
        <w:ind w:firstLine="720"/>
        <w:jc w:val="both"/>
        <w:rPr>
          <w:color w:val="auto"/>
        </w:rPr>
      </w:pPr>
      <w:r w:rsidRPr="007B6E0A">
        <w:rPr>
          <w:color w:val="auto"/>
          <w:lang w:val="pt-BR"/>
        </w:rPr>
        <w:t>3. Bộ trưởng Bộ Y tế quy định</w:t>
      </w:r>
      <w:r w:rsidR="0005387B">
        <w:rPr>
          <w:color w:val="auto"/>
          <w:lang w:val="pt-BR"/>
        </w:rPr>
        <w:t xml:space="preserve"> </w:t>
      </w:r>
      <w:r w:rsidR="003E57DA">
        <w:rPr>
          <w:color w:val="auto"/>
          <w:lang w:val="pt-BR"/>
        </w:rPr>
        <w:t xml:space="preserve">về tiêu chuẩn chuyên môn xác định chết não, chết tuần hoàn, </w:t>
      </w:r>
      <w:r w:rsidR="0005387B">
        <w:rPr>
          <w:color w:val="auto"/>
          <w:lang w:val="pt-BR"/>
        </w:rPr>
        <w:t xml:space="preserve">cơ cấu, chuyên môn của </w:t>
      </w:r>
      <w:r w:rsidR="002718B4">
        <w:rPr>
          <w:color w:val="auto"/>
          <w:lang w:val="pt-BR"/>
        </w:rPr>
        <w:t xml:space="preserve">Hội đồng xác định </w:t>
      </w:r>
      <w:r w:rsidR="0005387B">
        <w:rPr>
          <w:color w:val="auto"/>
          <w:lang w:val="pt-BR"/>
        </w:rPr>
        <w:t>chết não, chết tuần hoàn</w:t>
      </w:r>
      <w:r w:rsidR="00E477AE" w:rsidRPr="007B6E0A">
        <w:rPr>
          <w:rStyle w:val="FootnoteReference"/>
          <w:color w:val="auto"/>
          <w:lang w:val="pt-BR"/>
        </w:rPr>
        <w:footnoteReference w:id="15"/>
      </w:r>
      <w:r w:rsidR="00E477AE" w:rsidRPr="007B6E0A">
        <w:rPr>
          <w:color w:val="auto"/>
          <w:lang w:val="pt-BR"/>
        </w:rPr>
        <w:t>.</w:t>
      </w:r>
      <w:r w:rsidRPr="007B6E0A">
        <w:rPr>
          <w:color w:val="auto"/>
          <w:lang w:val="pt-BR"/>
        </w:rPr>
        <w:t xml:space="preserve"> </w:t>
      </w:r>
    </w:p>
    <w:p w14:paraId="0A1B1738" w14:textId="77777777" w:rsidR="00620F86" w:rsidRPr="007B6E0A" w:rsidRDefault="00ED0850" w:rsidP="00DA36C3">
      <w:pPr>
        <w:spacing w:before="120" w:after="120" w:line="360" w:lineRule="exact"/>
        <w:ind w:firstLine="720"/>
        <w:jc w:val="both"/>
        <w:outlineLvl w:val="2"/>
        <w:rPr>
          <w:b/>
          <w:bCs/>
          <w:color w:val="auto"/>
          <w:lang w:val="pt-BR"/>
        </w:rPr>
      </w:pPr>
      <w:bookmarkStart w:id="64" w:name="dieu_27"/>
      <w:bookmarkStart w:id="65" w:name="_Toc236298761"/>
      <w:bookmarkStart w:id="66" w:name="_Toc236402250"/>
      <w:r w:rsidRPr="007B6E0A">
        <w:rPr>
          <w:b/>
          <w:bCs/>
          <w:color w:val="auto"/>
          <w:lang w:val="pt-BR"/>
        </w:rPr>
        <w:t>Điều 20. Thủ tục và thẩm quyền xác định chết não</w:t>
      </w:r>
      <w:bookmarkEnd w:id="64"/>
      <w:r w:rsidRPr="007B6E0A">
        <w:rPr>
          <w:b/>
          <w:bCs/>
          <w:color w:val="auto"/>
          <w:lang w:val="pt-BR"/>
        </w:rPr>
        <w:t>, chết tuần hoàn</w:t>
      </w:r>
      <w:bookmarkEnd w:id="65"/>
      <w:bookmarkEnd w:id="66"/>
    </w:p>
    <w:p w14:paraId="39EDAC67" w14:textId="34123105" w:rsidR="00620F86" w:rsidRPr="007B6E0A" w:rsidRDefault="00ED0850" w:rsidP="00DA36C3">
      <w:pPr>
        <w:spacing w:before="120" w:after="120" w:line="360" w:lineRule="exact"/>
        <w:ind w:firstLine="720"/>
        <w:jc w:val="both"/>
        <w:rPr>
          <w:color w:val="auto"/>
          <w:lang w:val="pt-BR"/>
        </w:rPr>
      </w:pPr>
      <w:bookmarkStart w:id="67" w:name="khoan_5_27"/>
      <w:r w:rsidRPr="007B6E0A">
        <w:rPr>
          <w:color w:val="auto"/>
          <w:lang w:val="pt-BR"/>
        </w:rPr>
        <w:t xml:space="preserve">1. Khi người bệnh </w:t>
      </w:r>
      <w:r w:rsidR="002718B4">
        <w:rPr>
          <w:color w:val="auto"/>
          <w:lang w:val="pt-BR"/>
        </w:rPr>
        <w:t>dấu hiệu</w:t>
      </w:r>
      <w:r w:rsidRPr="007B6E0A">
        <w:rPr>
          <w:color w:val="auto"/>
          <w:lang w:val="pt-BR"/>
        </w:rPr>
        <w:t xml:space="preserve"> </w:t>
      </w:r>
      <w:r w:rsidR="002718B4">
        <w:rPr>
          <w:color w:val="auto"/>
          <w:lang w:val="pt-BR"/>
        </w:rPr>
        <w:t xml:space="preserve">chết não, chết tuần hoàn có tiềm năng </w:t>
      </w:r>
      <w:r w:rsidRPr="007B6E0A">
        <w:rPr>
          <w:color w:val="auto"/>
          <w:lang w:val="pt-BR"/>
        </w:rPr>
        <w:t xml:space="preserve">hiến mô, bộ phận cơ thể người, </w:t>
      </w:r>
      <w:r w:rsidR="002718B4">
        <w:rPr>
          <w:color w:val="auto"/>
          <w:lang w:val="pt-BR"/>
        </w:rPr>
        <w:t>c</w:t>
      </w:r>
      <w:r w:rsidRPr="007B6E0A">
        <w:rPr>
          <w:color w:val="auto"/>
          <w:lang w:val="pt-BR"/>
        </w:rPr>
        <w:t xml:space="preserve">ơ sở khám bệnh, chữa bệnh thành lập Hội đồng xác định chết não, chết tuần hoàn theo hướng dẫn của Bộ trưởng Bộ Y tế tại khoản </w:t>
      </w:r>
      <w:r w:rsidR="002718B4">
        <w:rPr>
          <w:color w:val="auto"/>
          <w:lang w:val="pt-BR"/>
        </w:rPr>
        <w:t>3</w:t>
      </w:r>
      <w:r w:rsidRPr="007B6E0A">
        <w:rPr>
          <w:color w:val="auto"/>
          <w:lang w:val="pt-BR"/>
        </w:rPr>
        <w:t xml:space="preserve"> Điều </w:t>
      </w:r>
      <w:r w:rsidR="002718B4">
        <w:rPr>
          <w:color w:val="auto"/>
          <w:lang w:val="pt-BR"/>
        </w:rPr>
        <w:t>19</w:t>
      </w:r>
      <w:r w:rsidRPr="007B6E0A">
        <w:rPr>
          <w:color w:val="auto"/>
          <w:lang w:val="pt-BR"/>
        </w:rPr>
        <w:t xml:space="preserve"> Luật này</w:t>
      </w:r>
      <w:r w:rsidR="002718B4">
        <w:rPr>
          <w:color w:val="auto"/>
          <w:lang w:val="pt-BR"/>
        </w:rPr>
        <w:t>.</w:t>
      </w:r>
    </w:p>
    <w:p w14:paraId="2AC0EBFC" w14:textId="0DD71D3D" w:rsidR="00620F86" w:rsidRPr="007B6E0A" w:rsidRDefault="00ED0850" w:rsidP="00DA36C3">
      <w:pPr>
        <w:spacing w:before="120" w:after="120" w:line="360" w:lineRule="exact"/>
        <w:ind w:firstLine="720"/>
        <w:jc w:val="both"/>
        <w:rPr>
          <w:color w:val="auto"/>
          <w:lang w:val="pt-BR"/>
        </w:rPr>
      </w:pPr>
      <w:r w:rsidRPr="007B6E0A">
        <w:rPr>
          <w:color w:val="auto"/>
          <w:lang w:val="pt-BR"/>
        </w:rPr>
        <w:t>2. Người đứng đầu của cơ sở khám bệnh, chữa bệnh quy định tại khoản 1 Điều này công bố kết luận chết não, chết tuần hoàn bằng văn bản sau khi có kết luận xác định chết não, chết tuần hoàn của tất cả các thành viên Hội đồng. Các thành viên Hội đồng xác định chết não, chết tuần hoàn phải chịu trách nhiệm trước pháp luật về tính khoa học, chính xác trong kết luận chết não, chết tuần hoàn của mình.</w:t>
      </w:r>
      <w:bookmarkEnd w:id="67"/>
    </w:p>
    <w:p w14:paraId="7DCC9AC8" w14:textId="77777777" w:rsidR="00620F86" w:rsidRPr="007B6E0A" w:rsidRDefault="00ED0850" w:rsidP="00DA36C3">
      <w:pPr>
        <w:pStyle w:val="Heading3"/>
        <w:spacing w:before="120" w:after="120" w:line="360" w:lineRule="exact"/>
        <w:ind w:firstLine="720"/>
        <w:jc w:val="both"/>
        <w:rPr>
          <w:rFonts w:ascii="Times New Roman" w:hAnsi="Times New Roman" w:cs="Times New Roman"/>
          <w:b/>
          <w:bCs/>
          <w:color w:val="auto"/>
          <w:lang w:val="pt-BR"/>
        </w:rPr>
      </w:pPr>
      <w:bookmarkStart w:id="68" w:name="_Toc236298762"/>
      <w:bookmarkStart w:id="69" w:name="_Toc236402251"/>
      <w:r w:rsidRPr="007B6E0A">
        <w:rPr>
          <w:rFonts w:ascii="Times New Roman" w:hAnsi="Times New Roman" w:cs="Times New Roman"/>
          <w:b/>
          <w:bCs/>
          <w:color w:val="auto"/>
          <w:lang w:val="pt-BR"/>
        </w:rPr>
        <w:t>Điều 21. Điều kiện lấy mô, bộ phận cơ thể người và lấy xác ở người hiến</w:t>
      </w:r>
      <w:bookmarkEnd w:id="68"/>
      <w:bookmarkEnd w:id="69"/>
    </w:p>
    <w:p w14:paraId="7DE65D6C" w14:textId="77777777" w:rsidR="00620F86" w:rsidRPr="007B6E0A" w:rsidRDefault="00ED0850" w:rsidP="00DA36C3">
      <w:pPr>
        <w:spacing w:before="120" w:after="120" w:line="360" w:lineRule="exact"/>
        <w:jc w:val="both"/>
        <w:rPr>
          <w:color w:val="auto"/>
          <w:lang w:val="pt-BR"/>
        </w:rPr>
      </w:pPr>
      <w:r w:rsidRPr="007B6E0A">
        <w:rPr>
          <w:color w:val="auto"/>
          <w:lang w:val="pt-BR"/>
        </w:rPr>
        <w:tab/>
        <w:t>1. Chỉ lấy mô, bộ phận cơ thể ở người sống đã đăng ký hiến. Trong trường hợp cấp cứu mà cần phải ghép mô hoặc cần ghép mô cho cha, mẹ, anh, chị, em ruột thì được phép lấy mô của người chưa đăng ký hiến nếu có sự đồng ý của người đó.</w:t>
      </w:r>
    </w:p>
    <w:p w14:paraId="4575E44C" w14:textId="77777777" w:rsidR="00620F86" w:rsidRPr="007B6E0A" w:rsidRDefault="00ED0850" w:rsidP="00DA36C3">
      <w:pPr>
        <w:spacing w:before="120" w:after="120" w:line="360" w:lineRule="exact"/>
        <w:ind w:firstLine="720"/>
        <w:rPr>
          <w:color w:val="auto"/>
          <w:lang w:val="pt-BR"/>
        </w:rPr>
      </w:pPr>
      <w:r w:rsidRPr="007B6E0A">
        <w:rPr>
          <w:color w:val="auto"/>
          <w:lang w:val="pt-BR"/>
        </w:rPr>
        <w:t>2. Lấy mô, bộ phận cơ thể người ở người sau khi chết não, chết tuần hoàn</w:t>
      </w:r>
    </w:p>
    <w:p w14:paraId="236A4648" w14:textId="77777777" w:rsidR="00620F86" w:rsidRPr="007B6E0A" w:rsidRDefault="00ED0850" w:rsidP="00DA36C3">
      <w:pPr>
        <w:spacing w:before="120" w:after="120" w:line="360" w:lineRule="exact"/>
        <w:ind w:firstLine="720"/>
        <w:jc w:val="both"/>
        <w:rPr>
          <w:color w:val="auto"/>
          <w:lang w:val="it-IT"/>
        </w:rPr>
      </w:pPr>
      <w:r w:rsidRPr="007B6E0A">
        <w:rPr>
          <w:color w:val="auto"/>
          <w:lang w:val="it-IT"/>
        </w:rPr>
        <w:t>a) Người chết não hoặc người chết tuần hoàn đã đăng ký hiến;</w:t>
      </w:r>
    </w:p>
    <w:p w14:paraId="1EC51B6B" w14:textId="79CF53AA" w:rsidR="00620F86" w:rsidRPr="007B6E0A" w:rsidRDefault="00ED0850" w:rsidP="00DA36C3">
      <w:pPr>
        <w:spacing w:before="120" w:after="120" w:line="360" w:lineRule="exact"/>
        <w:ind w:firstLine="720"/>
        <w:jc w:val="both"/>
        <w:rPr>
          <w:color w:val="auto"/>
          <w:lang w:val="it-IT"/>
        </w:rPr>
      </w:pPr>
      <w:r w:rsidRPr="007B6E0A">
        <w:rPr>
          <w:color w:val="auto"/>
          <w:lang w:val="it-IT"/>
        </w:rPr>
        <w:t xml:space="preserve">b) Người </w:t>
      </w:r>
      <w:r w:rsidRPr="007B6E0A">
        <w:rPr>
          <w:color w:val="auto"/>
          <w:lang w:val="pt-BR"/>
        </w:rPr>
        <w:t xml:space="preserve">chết não hoặc người chết tuần hoàn chưa đăng ký hiến, </w:t>
      </w:r>
      <w:r w:rsidRPr="007B6E0A">
        <w:rPr>
          <w:color w:val="auto"/>
          <w:lang w:val="it-IT"/>
        </w:rPr>
        <w:t xml:space="preserve">có </w:t>
      </w:r>
      <w:r w:rsidR="00CF59E7" w:rsidRPr="007B6E0A">
        <w:rPr>
          <w:color w:val="auto"/>
          <w:lang w:val="it-IT"/>
        </w:rPr>
        <w:t xml:space="preserve">nguyện vọng đồng ý hiến </w:t>
      </w:r>
      <w:r w:rsidRPr="007B6E0A">
        <w:rPr>
          <w:color w:val="auto"/>
          <w:lang w:val="it-IT"/>
        </w:rPr>
        <w:t>được thể hiện bằng văn bản hoặc lời nói và phải có sự đồng ý bằng văn bản của người đại diện theo pháp luật;</w:t>
      </w:r>
    </w:p>
    <w:p w14:paraId="2E19644C" w14:textId="789D0333" w:rsidR="00620F86" w:rsidRPr="007B6E0A" w:rsidRDefault="00ED0850" w:rsidP="00DA36C3">
      <w:pPr>
        <w:spacing w:before="120" w:after="120" w:line="360" w:lineRule="exact"/>
        <w:ind w:firstLine="720"/>
        <w:jc w:val="both"/>
        <w:rPr>
          <w:color w:val="auto"/>
          <w:lang w:val="it-IT"/>
        </w:rPr>
      </w:pPr>
      <w:r w:rsidRPr="007B6E0A">
        <w:rPr>
          <w:color w:val="auto"/>
          <w:lang w:val="it-IT"/>
        </w:rPr>
        <w:lastRenderedPageBreak/>
        <w:t xml:space="preserve">c) Người </w:t>
      </w:r>
      <w:r w:rsidRPr="007B6E0A">
        <w:rPr>
          <w:color w:val="auto"/>
          <w:lang w:val="pt-BR"/>
        </w:rPr>
        <w:t xml:space="preserve">chết não hoặc người chết tuần hoàn chưa đăng ký hiến, không </w:t>
      </w:r>
      <w:r w:rsidRPr="007B6E0A">
        <w:rPr>
          <w:color w:val="auto"/>
          <w:lang w:val="it-IT"/>
        </w:rPr>
        <w:t xml:space="preserve">có </w:t>
      </w:r>
      <w:r w:rsidR="00CF59E7">
        <w:rPr>
          <w:color w:val="auto"/>
          <w:lang w:val="it-IT"/>
        </w:rPr>
        <w:t>nguyện vọng</w:t>
      </w:r>
      <w:r w:rsidRPr="007B6E0A">
        <w:rPr>
          <w:color w:val="auto"/>
          <w:lang w:val="it-IT"/>
        </w:rPr>
        <w:t xml:space="preserve"> phản đối hiến được thể hiện bằng văn bản hoặc lời nói và phải có sự đồng ý bằng văn bản của người đại diện theo pháp luật.</w:t>
      </w:r>
    </w:p>
    <w:p w14:paraId="09185BB6" w14:textId="77777777" w:rsidR="00620F86" w:rsidRPr="007B6E0A" w:rsidRDefault="00ED0850" w:rsidP="00DA36C3">
      <w:pPr>
        <w:spacing w:before="120" w:after="120" w:line="360" w:lineRule="exact"/>
        <w:ind w:firstLine="720"/>
        <w:jc w:val="both"/>
        <w:rPr>
          <w:color w:val="auto"/>
          <w:lang w:val="pt-BR"/>
        </w:rPr>
      </w:pPr>
      <w:r w:rsidRPr="007B6E0A">
        <w:rPr>
          <w:color w:val="auto"/>
          <w:lang w:val="it-IT"/>
        </w:rPr>
        <w:t xml:space="preserve">3. </w:t>
      </w:r>
      <w:r w:rsidRPr="007B6E0A">
        <w:rPr>
          <w:color w:val="auto"/>
          <w:lang w:val="pt-BR"/>
        </w:rPr>
        <w:t>Lấy mô ở người sau khi chết</w:t>
      </w:r>
    </w:p>
    <w:p w14:paraId="5AD8B93A" w14:textId="60776F60" w:rsidR="00620F86" w:rsidRPr="007B6E0A" w:rsidRDefault="00ED0850" w:rsidP="00DA36C3">
      <w:pPr>
        <w:spacing w:before="120" w:after="120" w:line="360" w:lineRule="exact"/>
        <w:ind w:firstLine="720"/>
        <w:jc w:val="both"/>
        <w:rPr>
          <w:color w:val="auto"/>
          <w:lang w:val="it-IT"/>
        </w:rPr>
      </w:pPr>
      <w:r w:rsidRPr="007B6E0A">
        <w:rPr>
          <w:color w:val="auto"/>
          <w:lang w:val="it-IT"/>
        </w:rPr>
        <w:t>Đối với n</w:t>
      </w:r>
      <w:r w:rsidRPr="007B6E0A">
        <w:rPr>
          <w:color w:val="auto"/>
          <w:lang w:val="pt-BR"/>
        </w:rPr>
        <w:t xml:space="preserve">gười chưa đăng ký hiến, sau khi chết thì phải </w:t>
      </w:r>
      <w:r w:rsidRPr="007B6E0A">
        <w:rPr>
          <w:color w:val="auto"/>
          <w:lang w:val="it-IT"/>
        </w:rPr>
        <w:t xml:space="preserve">có </w:t>
      </w:r>
      <w:r w:rsidR="00A71A57" w:rsidRPr="007B6E0A">
        <w:rPr>
          <w:color w:val="auto"/>
          <w:lang w:val="it-IT"/>
        </w:rPr>
        <w:t>nguyện vọng</w:t>
      </w:r>
      <w:r w:rsidRPr="007B6E0A">
        <w:rPr>
          <w:color w:val="auto"/>
          <w:lang w:val="it-IT"/>
        </w:rPr>
        <w:t xml:space="preserve"> được thể hiện bằng văn bản hoặc lời nói và có sự đồng ý bằng văn bản của người đại diện theo pháp luật.</w:t>
      </w:r>
    </w:p>
    <w:p w14:paraId="209A498F" w14:textId="77777777" w:rsidR="00620F86" w:rsidRPr="007B6E0A" w:rsidRDefault="00ED0850" w:rsidP="00DA36C3">
      <w:pPr>
        <w:spacing w:before="120" w:after="120" w:line="360" w:lineRule="exact"/>
        <w:ind w:firstLine="720"/>
        <w:jc w:val="both"/>
        <w:rPr>
          <w:color w:val="auto"/>
          <w:lang w:val="it-IT"/>
        </w:rPr>
      </w:pPr>
      <w:r w:rsidRPr="007B6E0A">
        <w:rPr>
          <w:color w:val="auto"/>
          <w:lang w:val="it-IT"/>
        </w:rPr>
        <w:t>4. Lấy xác</w:t>
      </w:r>
    </w:p>
    <w:p w14:paraId="497A9DC2" w14:textId="77777777" w:rsidR="00620F86" w:rsidRPr="007B6E0A" w:rsidRDefault="00ED0850" w:rsidP="00DA36C3">
      <w:pPr>
        <w:spacing w:before="120" w:after="120" w:line="360" w:lineRule="exact"/>
        <w:ind w:firstLine="720"/>
        <w:jc w:val="both"/>
        <w:rPr>
          <w:color w:val="auto"/>
          <w:lang w:val="it-IT"/>
        </w:rPr>
      </w:pPr>
      <w:r w:rsidRPr="007B6E0A">
        <w:rPr>
          <w:color w:val="auto"/>
          <w:lang w:val="it-IT"/>
        </w:rPr>
        <w:t>a) Người chết đã đăng ký hiến xác;</w:t>
      </w:r>
    </w:p>
    <w:p w14:paraId="0C227AC2" w14:textId="54B280CA" w:rsidR="00620F86" w:rsidRPr="007B6E0A" w:rsidRDefault="00ED0850" w:rsidP="00DA36C3">
      <w:pPr>
        <w:spacing w:before="120" w:after="120" w:line="360" w:lineRule="exact"/>
        <w:ind w:firstLine="720"/>
        <w:jc w:val="both"/>
        <w:rPr>
          <w:color w:val="auto"/>
          <w:lang w:val="it-IT"/>
        </w:rPr>
      </w:pPr>
      <w:r w:rsidRPr="007B6E0A">
        <w:rPr>
          <w:color w:val="auto"/>
          <w:lang w:val="it-IT"/>
        </w:rPr>
        <w:t xml:space="preserve">b) Trường hợp người chết chưa đăng ký hiến xác, có </w:t>
      </w:r>
      <w:r w:rsidR="00A71A57" w:rsidRPr="007B6E0A">
        <w:rPr>
          <w:color w:val="auto"/>
          <w:lang w:val="it-IT"/>
        </w:rPr>
        <w:t>nguyện vọng</w:t>
      </w:r>
      <w:r w:rsidRPr="007B6E0A">
        <w:rPr>
          <w:color w:val="auto"/>
          <w:lang w:val="it-IT"/>
        </w:rPr>
        <w:t xml:space="preserve"> đồng ý hiến được thể hiện bằng văn bản hoặc lời nói và phải có sự đồng ý bằng văn bản của người đại diện theo pháp luật;</w:t>
      </w:r>
    </w:p>
    <w:p w14:paraId="561DB65C" w14:textId="77777777" w:rsidR="00620F86" w:rsidRPr="007B6E0A" w:rsidRDefault="00ED0850" w:rsidP="00DA36C3">
      <w:pPr>
        <w:spacing w:before="120" w:after="120" w:line="360" w:lineRule="exact"/>
        <w:ind w:firstLine="720"/>
        <w:jc w:val="both"/>
        <w:rPr>
          <w:color w:val="auto"/>
          <w:lang w:val="it-IT"/>
        </w:rPr>
      </w:pPr>
      <w:r w:rsidRPr="007B6E0A">
        <w:rPr>
          <w:color w:val="auto"/>
          <w:lang w:val="it-IT"/>
        </w:rPr>
        <w:t>c) Người chết không xác định được nơi cư trú cuối cùng và có giấy chứng tử do Uỷ ban nhân dân xã, phường nơi người đó chết cấp.</w:t>
      </w:r>
    </w:p>
    <w:p w14:paraId="6C288793" w14:textId="77777777" w:rsidR="00620F86" w:rsidRPr="007B6E0A" w:rsidRDefault="00ED0850" w:rsidP="00DA36C3">
      <w:pPr>
        <w:pStyle w:val="Heading3"/>
        <w:spacing w:before="120" w:after="120" w:line="360" w:lineRule="exact"/>
        <w:ind w:firstLine="720"/>
        <w:jc w:val="both"/>
        <w:rPr>
          <w:rFonts w:ascii="Times New Roman" w:hAnsi="Times New Roman" w:cs="Times New Roman"/>
          <w:b/>
          <w:bCs/>
          <w:color w:val="auto"/>
          <w:lang w:val="pt-BR"/>
        </w:rPr>
      </w:pPr>
      <w:bookmarkStart w:id="70" w:name="_Toc236298763"/>
      <w:bookmarkStart w:id="71" w:name="_Toc236402252"/>
      <w:r w:rsidRPr="007B6E0A">
        <w:rPr>
          <w:rFonts w:ascii="Times New Roman" w:hAnsi="Times New Roman" w:cs="Times New Roman"/>
          <w:b/>
          <w:bCs/>
          <w:color w:val="auto"/>
          <w:lang w:val="pt-BR"/>
        </w:rPr>
        <w:t>Điều 22. Điều kiện của người được ghép mô, bộ phận cơ thể người</w:t>
      </w:r>
      <w:bookmarkEnd w:id="70"/>
      <w:bookmarkEnd w:id="71"/>
    </w:p>
    <w:p w14:paraId="0CAAB5D2" w14:textId="2E869CB8"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1. Có chỉ định ghép của cơ sở khám bệnh, chữa bệnh được ghép mô, bộ phận cơ thể người. </w:t>
      </w:r>
    </w:p>
    <w:p w14:paraId="66F10A45" w14:textId="0D9E91A3"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2. Đã được đăng ký chờ ghép trong Hệ thống thông tin về quản lý mô, bộ phận cơ thể người, trừ trường hợp nhận bộ phận cơ thể người từ người trong gia đình. Đối với người nhận dưới 18 tuổi, phải có thêm sự đồng ý bằng văn bản của </w:t>
      </w:r>
      <w:r w:rsidRPr="00CF59E7">
        <w:rPr>
          <w:color w:val="auto"/>
          <w:highlight w:val="yellow"/>
          <w:lang w:val="pt-BR"/>
        </w:rPr>
        <w:t xml:space="preserve">người đại diện </w:t>
      </w:r>
      <w:r w:rsidR="00C36ABA">
        <w:rPr>
          <w:color w:val="auto"/>
          <w:lang w:val="pt-BR"/>
        </w:rPr>
        <w:t>theo pháp luật</w:t>
      </w:r>
      <w:r w:rsidRPr="007B6E0A">
        <w:rPr>
          <w:color w:val="auto"/>
          <w:lang w:val="pt-BR"/>
        </w:rPr>
        <w:t xml:space="preserve"> của người đó.</w:t>
      </w:r>
    </w:p>
    <w:p w14:paraId="7C149D1B" w14:textId="1CADFCAC" w:rsidR="00620F86" w:rsidRPr="00C36ABA" w:rsidRDefault="00ED0850" w:rsidP="00DA36C3">
      <w:pPr>
        <w:spacing w:before="120" w:after="120" w:line="360" w:lineRule="exact"/>
        <w:ind w:firstLine="720"/>
        <w:jc w:val="both"/>
        <w:rPr>
          <w:b/>
          <w:bCs/>
          <w:color w:val="C45911" w:themeColor="accent2" w:themeShade="BF"/>
          <w:lang w:val="pt-BR"/>
        </w:rPr>
      </w:pPr>
      <w:r w:rsidRPr="007B6E0A">
        <w:rPr>
          <w:color w:val="auto"/>
          <w:lang w:val="pt-BR"/>
        </w:rPr>
        <w:t xml:space="preserve">3. Đối với trường hợp ghép bộ phận cơ thể </w:t>
      </w:r>
      <w:r w:rsidR="00C36ABA">
        <w:rPr>
          <w:color w:val="auto"/>
          <w:lang w:val="pt-BR"/>
        </w:rPr>
        <w:t xml:space="preserve">từ người hiến khi còn </w:t>
      </w:r>
      <w:r w:rsidRPr="007B6E0A">
        <w:rPr>
          <w:color w:val="auto"/>
          <w:lang w:val="pt-BR"/>
        </w:rPr>
        <w:t xml:space="preserve">sống phải được sự đồng ý bằng văn bản của </w:t>
      </w:r>
      <w:r w:rsidRPr="00C36ABA">
        <w:rPr>
          <w:color w:val="C45911" w:themeColor="accent2" w:themeShade="BF"/>
          <w:lang w:val="pt-BR"/>
        </w:rPr>
        <w:t xml:space="preserve">Hội đồng tư vấn lấy, ghép bộ phận cơ thể người quy định tại </w:t>
      </w:r>
      <w:r w:rsidR="00092333">
        <w:rPr>
          <w:color w:val="C45911" w:themeColor="accent2" w:themeShade="BF"/>
          <w:lang w:val="pt-BR"/>
        </w:rPr>
        <w:t xml:space="preserve">khoản 4 </w:t>
      </w:r>
      <w:r w:rsidRPr="00C36ABA">
        <w:rPr>
          <w:color w:val="C45911" w:themeColor="accent2" w:themeShade="BF"/>
          <w:lang w:val="pt-BR"/>
        </w:rPr>
        <w:t xml:space="preserve">Điều </w:t>
      </w:r>
      <w:r w:rsidR="00092333">
        <w:rPr>
          <w:color w:val="C45911" w:themeColor="accent2" w:themeShade="BF"/>
          <w:lang w:val="pt-BR"/>
        </w:rPr>
        <w:t xml:space="preserve">23 </w:t>
      </w:r>
      <w:r w:rsidRPr="00C36ABA">
        <w:rPr>
          <w:color w:val="C45911" w:themeColor="accent2" w:themeShade="BF"/>
          <w:lang w:val="pt-BR"/>
        </w:rPr>
        <w:t>của Luật này.</w:t>
      </w:r>
    </w:p>
    <w:p w14:paraId="7E4F8A0B" w14:textId="77777777" w:rsidR="00620F86" w:rsidRPr="007B6E0A" w:rsidRDefault="00ED0850" w:rsidP="00DA36C3">
      <w:pPr>
        <w:pStyle w:val="NormalWeb"/>
        <w:shd w:val="clear" w:color="auto" w:fill="FFFFFF"/>
        <w:spacing w:before="120" w:beforeAutospacing="0" w:after="120" w:afterAutospacing="0" w:line="360" w:lineRule="exact"/>
        <w:ind w:firstLine="720"/>
        <w:jc w:val="both"/>
        <w:outlineLvl w:val="2"/>
        <w:rPr>
          <w:sz w:val="26"/>
          <w:szCs w:val="26"/>
        </w:rPr>
      </w:pPr>
      <w:bookmarkStart w:id="72" w:name="_Toc236298764"/>
      <w:bookmarkStart w:id="73" w:name="dieu_14"/>
      <w:bookmarkStart w:id="74" w:name="_Toc236402253"/>
      <w:r w:rsidRPr="007B6E0A">
        <w:rPr>
          <w:b/>
          <w:bCs/>
          <w:sz w:val="26"/>
          <w:szCs w:val="26"/>
          <w:lang w:val="sv-SE"/>
        </w:rPr>
        <w:t>Điều 23. Điều kiện, thủ tục lấy mô, bộ phận cơ thể ở người sống</w:t>
      </w:r>
      <w:bookmarkEnd w:id="72"/>
      <w:bookmarkEnd w:id="73"/>
      <w:bookmarkEnd w:id="74"/>
    </w:p>
    <w:p w14:paraId="4BC0F48C" w14:textId="0F02185D" w:rsidR="00620F86" w:rsidRPr="007B6E0A" w:rsidRDefault="00ED0850" w:rsidP="00DA36C3">
      <w:pPr>
        <w:pStyle w:val="NormalWeb"/>
        <w:shd w:val="clear" w:color="auto" w:fill="FFFFFF"/>
        <w:spacing w:before="120" w:beforeAutospacing="0" w:after="120" w:afterAutospacing="0" w:line="360" w:lineRule="exact"/>
        <w:ind w:firstLine="720"/>
        <w:jc w:val="both"/>
        <w:rPr>
          <w:sz w:val="26"/>
          <w:szCs w:val="26"/>
          <w:lang w:val="pt-BR"/>
        </w:rPr>
      </w:pPr>
      <w:r w:rsidRPr="007B6E0A">
        <w:rPr>
          <w:sz w:val="26"/>
          <w:szCs w:val="26"/>
          <w:lang w:val="pt-BR"/>
        </w:rPr>
        <w:t xml:space="preserve">1. </w:t>
      </w:r>
      <w:r w:rsidRPr="00D54028">
        <w:rPr>
          <w:sz w:val="26"/>
          <w:szCs w:val="26"/>
          <w:lang w:val="pt-BR"/>
        </w:rPr>
        <w:t xml:space="preserve">Chỉ </w:t>
      </w:r>
      <w:r w:rsidR="00D54028">
        <w:rPr>
          <w:sz w:val="26"/>
          <w:szCs w:val="26"/>
          <w:lang w:val="pt-BR"/>
        </w:rPr>
        <w:t>c</w:t>
      </w:r>
      <w:r w:rsidRPr="007B6E0A">
        <w:rPr>
          <w:sz w:val="26"/>
          <w:szCs w:val="26"/>
          <w:lang w:val="pt-BR"/>
        </w:rPr>
        <w:t>ơ sở y tế quy định tại </w:t>
      </w:r>
      <w:bookmarkStart w:id="75" w:name="tc_4"/>
      <w:r w:rsidR="00092333">
        <w:rPr>
          <w:sz w:val="26"/>
          <w:szCs w:val="26"/>
          <w:lang w:val="pt-BR"/>
        </w:rPr>
        <w:t xml:space="preserve">khoản 1 </w:t>
      </w:r>
      <w:r w:rsidRPr="007B6E0A">
        <w:rPr>
          <w:sz w:val="26"/>
          <w:szCs w:val="26"/>
          <w:lang w:val="pt-BR"/>
        </w:rPr>
        <w:t xml:space="preserve">Điều </w:t>
      </w:r>
      <w:r w:rsidR="00092333">
        <w:rPr>
          <w:sz w:val="26"/>
          <w:szCs w:val="26"/>
          <w:lang w:val="pt-BR"/>
        </w:rPr>
        <w:t>17</w:t>
      </w:r>
      <w:r w:rsidRPr="007B6E0A">
        <w:rPr>
          <w:sz w:val="26"/>
          <w:szCs w:val="26"/>
          <w:lang w:val="pt-BR"/>
        </w:rPr>
        <w:t xml:space="preserve"> của Luật này</w:t>
      </w:r>
      <w:bookmarkEnd w:id="75"/>
      <w:r w:rsidRPr="007B6E0A">
        <w:rPr>
          <w:sz w:val="26"/>
          <w:szCs w:val="26"/>
          <w:lang w:val="pt-BR"/>
        </w:rPr>
        <w:t> mới được tiến hành lấy mô, bộ phận cơ thể ở người sống.</w:t>
      </w:r>
    </w:p>
    <w:p w14:paraId="70DB3F28" w14:textId="77777777" w:rsidR="00620F86" w:rsidRPr="007B6E0A" w:rsidRDefault="00ED0850" w:rsidP="00DA36C3">
      <w:pPr>
        <w:pStyle w:val="NormalWeb"/>
        <w:shd w:val="clear" w:color="auto" w:fill="FFFFFF"/>
        <w:spacing w:before="120" w:beforeAutospacing="0" w:after="120" w:afterAutospacing="0" w:line="360" w:lineRule="exact"/>
        <w:ind w:firstLine="720"/>
        <w:jc w:val="both"/>
        <w:rPr>
          <w:sz w:val="26"/>
          <w:szCs w:val="26"/>
        </w:rPr>
      </w:pPr>
      <w:r w:rsidRPr="007B6E0A">
        <w:rPr>
          <w:sz w:val="26"/>
          <w:szCs w:val="26"/>
          <w:lang w:val="pt-BR"/>
        </w:rPr>
        <w:t>2. Cơ sở y tế trước khi tiến hành lấy mô, bộ phận cơ thể ở người sống có trách nhiệm sau đây:</w:t>
      </w:r>
    </w:p>
    <w:p w14:paraId="2612D18D" w14:textId="77777777" w:rsidR="00620F86" w:rsidRPr="007B6E0A" w:rsidRDefault="00ED0850" w:rsidP="00DA36C3">
      <w:pPr>
        <w:pStyle w:val="NormalWeb"/>
        <w:shd w:val="clear" w:color="auto" w:fill="FFFFFF"/>
        <w:spacing w:before="120" w:beforeAutospacing="0" w:after="120" w:afterAutospacing="0" w:line="360" w:lineRule="exact"/>
        <w:ind w:firstLine="720"/>
        <w:jc w:val="both"/>
        <w:rPr>
          <w:sz w:val="26"/>
          <w:szCs w:val="26"/>
        </w:rPr>
      </w:pPr>
      <w:r w:rsidRPr="007B6E0A">
        <w:rPr>
          <w:sz w:val="26"/>
          <w:szCs w:val="26"/>
          <w:lang w:val="pt-BR"/>
        </w:rPr>
        <w:t>a) Tư vấn về sức khỏe, tâm lý xã hội cho người hiến;</w:t>
      </w:r>
    </w:p>
    <w:p w14:paraId="3AFDD6FB" w14:textId="77777777" w:rsidR="00620F86" w:rsidRPr="007B6E0A" w:rsidRDefault="00ED0850" w:rsidP="00DA36C3">
      <w:pPr>
        <w:pStyle w:val="NormalWeb"/>
        <w:shd w:val="clear" w:color="auto" w:fill="FFFFFF"/>
        <w:spacing w:before="120" w:beforeAutospacing="0" w:after="120" w:afterAutospacing="0" w:line="360" w:lineRule="exact"/>
        <w:ind w:firstLine="720"/>
        <w:jc w:val="both"/>
        <w:rPr>
          <w:sz w:val="26"/>
          <w:szCs w:val="26"/>
        </w:rPr>
      </w:pPr>
      <w:r w:rsidRPr="007B6E0A">
        <w:rPr>
          <w:sz w:val="26"/>
          <w:szCs w:val="26"/>
          <w:lang w:val="pt-BR"/>
        </w:rPr>
        <w:t>b) Kiểm tra các thông số sinh học của người hiến.</w:t>
      </w:r>
    </w:p>
    <w:p w14:paraId="7EE98399" w14:textId="197FB215" w:rsidR="00620F86" w:rsidRPr="007B6E0A" w:rsidRDefault="00ED0850" w:rsidP="00DA36C3">
      <w:pPr>
        <w:pStyle w:val="NormalWeb"/>
        <w:shd w:val="clear" w:color="auto" w:fill="FFFFFF"/>
        <w:spacing w:before="120" w:beforeAutospacing="0" w:after="120" w:afterAutospacing="0" w:line="360" w:lineRule="exact"/>
        <w:ind w:firstLine="720"/>
        <w:jc w:val="both"/>
        <w:rPr>
          <w:sz w:val="26"/>
          <w:szCs w:val="26"/>
        </w:rPr>
      </w:pPr>
      <w:bookmarkStart w:id="76" w:name="khoan_4_14"/>
      <w:r w:rsidRPr="007B6E0A">
        <w:rPr>
          <w:sz w:val="26"/>
          <w:szCs w:val="26"/>
          <w:lang w:val="pt-BR"/>
        </w:rPr>
        <w:t>3. Việc lấy bộ phận cơ thể ở người sống chỉ được tiến hành sau khi có ý kiến đồng ý bằng văn bản của Hội đồng tư vấn lấy, ghép bộ phận cơ thể người.</w:t>
      </w:r>
    </w:p>
    <w:p w14:paraId="3FAF7C4D" w14:textId="6C99A157" w:rsidR="00620F86" w:rsidRPr="007B6E0A" w:rsidRDefault="00ED0850" w:rsidP="00DA36C3">
      <w:pPr>
        <w:pStyle w:val="NormalWeb"/>
        <w:shd w:val="clear" w:color="auto" w:fill="FFFFFF"/>
        <w:spacing w:before="120" w:beforeAutospacing="0" w:after="120" w:afterAutospacing="0" w:line="360" w:lineRule="exact"/>
        <w:ind w:firstLine="720"/>
        <w:jc w:val="both"/>
        <w:rPr>
          <w:sz w:val="26"/>
          <w:szCs w:val="26"/>
        </w:rPr>
      </w:pPr>
      <w:r w:rsidRPr="007B6E0A">
        <w:rPr>
          <w:sz w:val="26"/>
          <w:szCs w:val="26"/>
          <w:lang w:val="pt-BR"/>
        </w:rPr>
        <w:lastRenderedPageBreak/>
        <w:t xml:space="preserve">4. Hội đồng tư vấn lấy, ghép bộ phận cơ thể người do cơ sở y tế quy định </w:t>
      </w:r>
      <w:r w:rsidR="00092333">
        <w:rPr>
          <w:sz w:val="26"/>
          <w:szCs w:val="26"/>
          <w:lang w:val="pt-BR"/>
        </w:rPr>
        <w:t>tại khoản 1 Điều 17</w:t>
      </w:r>
      <w:r w:rsidRPr="007B6E0A">
        <w:rPr>
          <w:sz w:val="26"/>
          <w:szCs w:val="26"/>
          <w:lang w:val="pt-BR"/>
        </w:rPr>
        <w:t xml:space="preserve"> của Luật này thành lập. Thành phần của Hội đồng tư vấn lấy, ghép bộ phận cơ thể người phải có ít nhất là năm người, bao gồm các chuyên gia về y tế, pháp luật và tâm lý.</w:t>
      </w:r>
    </w:p>
    <w:p w14:paraId="32A2200E" w14:textId="0458F8CB" w:rsidR="00620F86" w:rsidRPr="00AC3147" w:rsidRDefault="00ED0850" w:rsidP="00DA36C3">
      <w:pPr>
        <w:pStyle w:val="NormalWeb"/>
        <w:shd w:val="clear" w:color="auto" w:fill="FFFFFF"/>
        <w:spacing w:before="120" w:beforeAutospacing="0" w:after="120" w:afterAutospacing="0" w:line="360" w:lineRule="exact"/>
        <w:ind w:firstLine="720"/>
        <w:jc w:val="both"/>
        <w:rPr>
          <w:sz w:val="26"/>
          <w:szCs w:val="26"/>
          <w:lang w:val="pt-BR"/>
        </w:rPr>
      </w:pPr>
      <w:r w:rsidRPr="007B6E0A">
        <w:rPr>
          <w:sz w:val="26"/>
          <w:szCs w:val="26"/>
          <w:lang w:val="pt-BR"/>
        </w:rPr>
        <w:t>5. Bộ trưởng Bộ Y tế quy định cụ thể việc tư vấn, kiểm tra các thông số sinh học của người hiến mô, bộ phận cơ thể ở người sống</w:t>
      </w:r>
      <w:bookmarkEnd w:id="76"/>
      <w:r w:rsidRPr="007B6E0A">
        <w:rPr>
          <w:sz w:val="26"/>
          <w:szCs w:val="26"/>
          <w:lang w:val="pt-BR"/>
        </w:rPr>
        <w:t xml:space="preserve"> và tổ chức, hoạt động của Hội đồng tư vấn lấy, ghép bộ phận cơ thể người</w:t>
      </w:r>
      <w:r w:rsidRPr="007B6E0A">
        <w:rPr>
          <w:sz w:val="26"/>
          <w:szCs w:val="26"/>
          <w:highlight w:val="yellow"/>
          <w:lang w:val="pt-BR"/>
        </w:rPr>
        <w:t>.</w:t>
      </w:r>
      <w:r w:rsidR="00187273" w:rsidRPr="007B6E0A">
        <w:rPr>
          <w:rStyle w:val="FootnoteReference"/>
          <w:sz w:val="26"/>
          <w:szCs w:val="26"/>
          <w:highlight w:val="yellow"/>
          <w:lang w:val="pt-BR"/>
        </w:rPr>
        <w:footnoteReference w:id="16"/>
      </w:r>
    </w:p>
    <w:p w14:paraId="5471AA77" w14:textId="77777777" w:rsidR="00620F86" w:rsidRPr="007B6E0A" w:rsidRDefault="00ED0850" w:rsidP="00DA36C3">
      <w:pPr>
        <w:spacing w:before="120" w:after="120" w:line="360" w:lineRule="exact"/>
        <w:jc w:val="center"/>
        <w:outlineLvl w:val="0"/>
        <w:rPr>
          <w:b/>
          <w:bCs/>
          <w:color w:val="auto"/>
          <w:spacing w:val="-4"/>
          <w:lang w:val="pt-BR"/>
        </w:rPr>
      </w:pPr>
      <w:bookmarkStart w:id="77" w:name="_Toc236298765"/>
      <w:bookmarkStart w:id="78" w:name="_Toc236402254"/>
      <w:r w:rsidRPr="007B6E0A">
        <w:rPr>
          <w:b/>
          <w:bCs/>
          <w:color w:val="auto"/>
          <w:spacing w:val="-4"/>
          <w:lang w:val="pt-BR"/>
        </w:rPr>
        <w:t>Chương V</w:t>
      </w:r>
      <w:r w:rsidRPr="007B6E0A">
        <w:rPr>
          <w:b/>
          <w:bCs/>
          <w:color w:val="auto"/>
          <w:spacing w:val="-4"/>
          <w:lang w:val="pt-BR"/>
        </w:rPr>
        <w:br/>
        <w:t>QUẢN LÝ, SỬ DỤNG MÔ, BỘ PHẬN CƠ THỂ NGƯỜI</w:t>
      </w:r>
      <w:bookmarkEnd w:id="77"/>
      <w:bookmarkEnd w:id="78"/>
    </w:p>
    <w:p w14:paraId="133CBB27" w14:textId="77777777" w:rsidR="00620F86" w:rsidRPr="007B6E0A" w:rsidRDefault="00ED0850" w:rsidP="00DA36C3">
      <w:pPr>
        <w:spacing w:before="120" w:after="120" w:line="360" w:lineRule="exact"/>
        <w:jc w:val="center"/>
        <w:outlineLvl w:val="1"/>
        <w:rPr>
          <w:b/>
          <w:bCs/>
          <w:color w:val="auto"/>
          <w:spacing w:val="-4"/>
          <w:lang w:val="pt-BR"/>
        </w:rPr>
      </w:pPr>
      <w:bookmarkStart w:id="79" w:name="_Toc236298766"/>
      <w:bookmarkStart w:id="80" w:name="_Toc236402255"/>
      <w:r w:rsidRPr="007B6E0A">
        <w:rPr>
          <w:b/>
          <w:bCs/>
          <w:color w:val="auto"/>
          <w:spacing w:val="-4"/>
          <w:lang w:val="pt-BR"/>
        </w:rPr>
        <w:t>Mục 1</w:t>
      </w:r>
      <w:r w:rsidRPr="007B6E0A">
        <w:rPr>
          <w:b/>
          <w:bCs/>
          <w:color w:val="auto"/>
          <w:spacing w:val="-4"/>
          <w:lang w:val="pt-BR"/>
        </w:rPr>
        <w:br/>
        <w:t>QUẢN LÝ, SỬ DỤNG MÔ</w:t>
      </w:r>
      <w:bookmarkEnd w:id="79"/>
      <w:bookmarkEnd w:id="80"/>
    </w:p>
    <w:p w14:paraId="36AE2A02" w14:textId="77777777" w:rsidR="00620F86" w:rsidRPr="007B6E0A" w:rsidRDefault="00ED0850" w:rsidP="00DA36C3">
      <w:pPr>
        <w:pStyle w:val="Heading3"/>
        <w:spacing w:before="120" w:after="120" w:line="360" w:lineRule="exact"/>
        <w:ind w:firstLine="630"/>
        <w:rPr>
          <w:rFonts w:ascii="Times New Roman" w:hAnsi="Times New Roman" w:cs="Times New Roman"/>
          <w:b/>
          <w:bCs/>
          <w:color w:val="auto"/>
        </w:rPr>
      </w:pPr>
      <w:bookmarkStart w:id="81" w:name="dieu_35"/>
      <w:r w:rsidRPr="007B6E0A">
        <w:rPr>
          <w:rFonts w:ascii="Times New Roman" w:hAnsi="Times New Roman" w:cs="Times New Roman"/>
          <w:b/>
          <w:bCs/>
          <w:color w:val="auto"/>
        </w:rPr>
        <w:t> </w:t>
      </w:r>
      <w:bookmarkStart w:id="82" w:name="_Toc236298767"/>
      <w:bookmarkStart w:id="83" w:name="_Toc236402256"/>
      <w:r w:rsidRPr="007B6E0A">
        <w:rPr>
          <w:rFonts w:ascii="Times New Roman" w:hAnsi="Times New Roman" w:cs="Times New Roman"/>
          <w:b/>
          <w:bCs/>
          <w:color w:val="auto"/>
        </w:rPr>
        <w:t>Điều 24. Ngân hàng mô</w:t>
      </w:r>
      <w:bookmarkEnd w:id="81"/>
      <w:bookmarkEnd w:id="82"/>
      <w:bookmarkEnd w:id="83"/>
    </w:p>
    <w:p w14:paraId="23DAB733" w14:textId="77777777" w:rsidR="00620F86" w:rsidRPr="007B6E0A" w:rsidRDefault="00ED0850" w:rsidP="00DA36C3">
      <w:pPr>
        <w:pStyle w:val="NormalWeb"/>
        <w:shd w:val="clear" w:color="auto" w:fill="FFFFFF"/>
        <w:spacing w:before="120" w:beforeAutospacing="0" w:after="120" w:afterAutospacing="0" w:line="360" w:lineRule="exact"/>
        <w:ind w:firstLine="720"/>
        <w:jc w:val="both"/>
      </w:pPr>
      <w:r w:rsidRPr="007B6E0A">
        <w:rPr>
          <w:sz w:val="28"/>
          <w:szCs w:val="28"/>
          <w:lang w:val="pt-BR"/>
        </w:rPr>
        <w:t>1. Ngân hàng mô là cơ sở y tế do cơ quan, tổ chức, cá nhân thành lập.</w:t>
      </w:r>
      <w:r w:rsidRPr="007B6E0A">
        <w:t xml:space="preserve"> </w:t>
      </w:r>
    </w:p>
    <w:p w14:paraId="5F44A37E" w14:textId="77777777" w:rsidR="003257F9" w:rsidRPr="007B6E0A" w:rsidRDefault="00ED0850" w:rsidP="00DA36C3">
      <w:pPr>
        <w:spacing w:before="120" w:after="120" w:line="360" w:lineRule="exact"/>
        <w:ind w:firstLine="720"/>
        <w:jc w:val="both"/>
        <w:rPr>
          <w:color w:val="auto"/>
          <w:lang w:val="pt-BR"/>
        </w:rPr>
      </w:pPr>
      <w:r w:rsidRPr="007B6E0A">
        <w:rPr>
          <w:color w:val="auto"/>
          <w:lang w:val="pt-BR"/>
        </w:rPr>
        <w:t xml:space="preserve">2. Ngân hàng mô được tiếp nhận, bảo quản, lưu giữ, </w:t>
      </w:r>
      <w:r w:rsidR="003257F9" w:rsidRPr="007B6E0A">
        <w:rPr>
          <w:color w:val="auto"/>
          <w:lang w:val="pt-BR"/>
        </w:rPr>
        <w:t xml:space="preserve">sản xuất, điều chế, </w:t>
      </w:r>
      <w:r w:rsidRPr="007B6E0A">
        <w:rPr>
          <w:color w:val="auto"/>
          <w:lang w:val="pt-BR"/>
        </w:rPr>
        <w:t>vận chuyển mô; cung ứng mô</w:t>
      </w:r>
      <w:r w:rsidR="003257F9" w:rsidRPr="007B6E0A">
        <w:rPr>
          <w:color w:val="auto"/>
          <w:lang w:val="pt-BR"/>
        </w:rPr>
        <w:t xml:space="preserve"> và các sản phẩm từ mô</w:t>
      </w:r>
      <w:r w:rsidRPr="007B6E0A">
        <w:rPr>
          <w:color w:val="auto"/>
          <w:lang w:val="pt-BR"/>
        </w:rPr>
        <w:t xml:space="preserve"> cho các cơ sở y tế hoặc cơ sở nghiên cứu, đào tạo y học và hợp tác quốc tế trong việc trao đổi mô</w:t>
      </w:r>
      <w:r w:rsidR="003257F9" w:rsidRPr="007B6E0A">
        <w:rPr>
          <w:color w:val="auto"/>
          <w:lang w:val="pt-BR"/>
        </w:rPr>
        <w:t xml:space="preserve"> và các sản phẩm từ mô.</w:t>
      </w:r>
    </w:p>
    <w:p w14:paraId="376B9A17" w14:textId="77777777" w:rsidR="00620F86" w:rsidRPr="007B6E0A" w:rsidRDefault="00ED0850" w:rsidP="00DA36C3">
      <w:pPr>
        <w:pStyle w:val="NormalWeb"/>
        <w:shd w:val="clear" w:color="auto" w:fill="FFFFFF"/>
        <w:spacing w:before="120" w:beforeAutospacing="0" w:after="120" w:afterAutospacing="0" w:line="360" w:lineRule="exact"/>
        <w:ind w:firstLine="720"/>
        <w:jc w:val="both"/>
        <w:rPr>
          <w:sz w:val="28"/>
          <w:szCs w:val="28"/>
          <w:lang w:val="pt-BR"/>
        </w:rPr>
      </w:pPr>
      <w:r w:rsidRPr="007B6E0A">
        <w:rPr>
          <w:sz w:val="28"/>
          <w:szCs w:val="28"/>
          <w:lang w:val="pt-BR"/>
        </w:rPr>
        <w:t>3. Ngân hàng mô có tư cách pháp nhân và chỉ được hoạt động sau khi có giấy phép của Bộ Y tế.</w:t>
      </w:r>
    </w:p>
    <w:p w14:paraId="528E5D2D" w14:textId="553C6A0D" w:rsidR="00620F86" w:rsidRPr="007B6E0A" w:rsidRDefault="00524901" w:rsidP="00DA36C3">
      <w:pPr>
        <w:pStyle w:val="NormalWeb"/>
        <w:shd w:val="clear" w:color="auto" w:fill="FFFFFF"/>
        <w:spacing w:before="120" w:beforeAutospacing="0" w:after="120" w:afterAutospacing="0" w:line="360" w:lineRule="exact"/>
        <w:ind w:firstLine="720"/>
        <w:jc w:val="both"/>
        <w:rPr>
          <w:sz w:val="28"/>
          <w:szCs w:val="28"/>
        </w:rPr>
      </w:pPr>
      <w:r w:rsidRPr="007B6E0A">
        <w:rPr>
          <w:sz w:val="28"/>
          <w:szCs w:val="28"/>
          <w:lang w:val="pt-BR"/>
        </w:rPr>
        <w:t>4</w:t>
      </w:r>
      <w:r w:rsidR="00ED0850" w:rsidRPr="007B6E0A">
        <w:rPr>
          <w:sz w:val="28"/>
          <w:szCs w:val="28"/>
          <w:lang w:val="pt-BR"/>
        </w:rPr>
        <w:t>. Chính phủ quy định cụ thể loại hình tổ chức hoạt động của ngân hàng mô phù hợp với tình hình phát triển kinh tế - xã hội</w:t>
      </w:r>
      <w:r w:rsidR="001754CB" w:rsidRPr="007B6E0A">
        <w:rPr>
          <w:rStyle w:val="FootnoteReference"/>
          <w:sz w:val="28"/>
          <w:szCs w:val="28"/>
          <w:lang w:val="pt-BR"/>
        </w:rPr>
        <w:footnoteReference w:id="17"/>
      </w:r>
      <w:r w:rsidR="00ED0850" w:rsidRPr="007B6E0A">
        <w:rPr>
          <w:sz w:val="28"/>
          <w:szCs w:val="28"/>
          <w:lang w:val="pt-BR"/>
        </w:rPr>
        <w:t>.</w:t>
      </w:r>
    </w:p>
    <w:p w14:paraId="6AC9D6B8" w14:textId="37054EFF" w:rsidR="00ED0850" w:rsidRPr="007B6E0A" w:rsidRDefault="00ED0850" w:rsidP="00DA36C3">
      <w:pPr>
        <w:spacing w:before="120" w:after="120" w:line="360" w:lineRule="exact"/>
        <w:ind w:firstLine="720"/>
        <w:jc w:val="both"/>
        <w:outlineLvl w:val="2"/>
        <w:rPr>
          <w:b/>
          <w:bCs/>
          <w:color w:val="auto"/>
          <w:lang w:val="pt-BR"/>
        </w:rPr>
      </w:pPr>
      <w:bookmarkStart w:id="84" w:name="_Toc236298769"/>
      <w:bookmarkStart w:id="85" w:name="_Toc236402258"/>
      <w:r w:rsidRPr="007B6E0A">
        <w:rPr>
          <w:b/>
          <w:bCs/>
          <w:color w:val="auto"/>
          <w:lang w:val="pt-BR"/>
        </w:rPr>
        <w:t>Điều 2</w:t>
      </w:r>
      <w:r w:rsidR="00EA6132" w:rsidRPr="007B6E0A">
        <w:rPr>
          <w:b/>
          <w:bCs/>
          <w:color w:val="auto"/>
          <w:lang w:val="pt-BR"/>
        </w:rPr>
        <w:t>5</w:t>
      </w:r>
      <w:r w:rsidRPr="007B6E0A">
        <w:rPr>
          <w:b/>
          <w:bCs/>
          <w:color w:val="auto"/>
          <w:lang w:val="pt-BR"/>
        </w:rPr>
        <w:t xml:space="preserve">. Sản xuất, bảo đảm chất lượng mô và các sản phẩm từ mô </w:t>
      </w:r>
    </w:p>
    <w:p w14:paraId="5C3F33F9" w14:textId="010C0129" w:rsidR="00ED0850"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1. Việc sản xuất mô và các sản phẩm từ mô chỉ được thực hiện bởi ngân hàng mô hoặc cơ sở khám bệnh, chữa bệnh đủ điều kiện theo quy định.</w:t>
      </w:r>
    </w:p>
    <w:p w14:paraId="7FB9BD48" w14:textId="5453B870" w:rsidR="00ED0850"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2. Mô và các sản phẩm từ mô khi lưu thông trong hệ thống cung ứng mô phải được ghi nhãn theo quy định của Chính phủ</w:t>
      </w:r>
      <w:r w:rsidR="001754CB" w:rsidRPr="007B6E0A">
        <w:rPr>
          <w:rStyle w:val="FootnoteReference"/>
          <w:color w:val="auto"/>
          <w:spacing w:val="-4"/>
          <w:lang w:val="pt-BR"/>
        </w:rPr>
        <w:footnoteReference w:id="18"/>
      </w:r>
      <w:r w:rsidRPr="007B6E0A">
        <w:rPr>
          <w:color w:val="auto"/>
          <w:spacing w:val="-4"/>
          <w:lang w:val="pt-BR"/>
        </w:rPr>
        <w:t>.</w:t>
      </w:r>
    </w:p>
    <w:bookmarkEnd w:id="84"/>
    <w:bookmarkEnd w:id="85"/>
    <w:p w14:paraId="38FE0177" w14:textId="754FA2B4" w:rsidR="00620F86" w:rsidRPr="007B6E0A" w:rsidRDefault="00ED0850" w:rsidP="00DA36C3">
      <w:pPr>
        <w:spacing w:before="120" w:after="120" w:line="360" w:lineRule="exact"/>
        <w:ind w:firstLine="720"/>
        <w:jc w:val="both"/>
        <w:rPr>
          <w:color w:val="auto"/>
          <w:spacing w:val="-4"/>
          <w:lang w:val="pt-BR"/>
        </w:rPr>
      </w:pPr>
      <w:r w:rsidRPr="007B6E0A">
        <w:rPr>
          <w:color w:val="auto"/>
          <w:lang w:val="pt-BR"/>
        </w:rPr>
        <w:t>3</w:t>
      </w:r>
      <w:r w:rsidRPr="007B6E0A">
        <w:rPr>
          <w:color w:val="auto"/>
          <w:spacing w:val="-4"/>
          <w:lang w:val="pt-BR"/>
        </w:rPr>
        <w:t>. Việc lấy, tiếp nhận,</w:t>
      </w:r>
      <w:r w:rsidR="00804CD8" w:rsidRPr="007B6E0A">
        <w:rPr>
          <w:color w:val="auto"/>
          <w:spacing w:val="-4"/>
          <w:lang w:val="pt-BR"/>
        </w:rPr>
        <w:t xml:space="preserve"> xử lý,</w:t>
      </w:r>
      <w:r w:rsidRPr="007B6E0A">
        <w:rPr>
          <w:color w:val="auto"/>
          <w:spacing w:val="-4"/>
          <w:lang w:val="pt-BR"/>
        </w:rPr>
        <w:t xml:space="preserve"> sản xuất, bảo quản, vận chuyển, cung ứng mô và sản phẩm từ mô phải đạt các tiêu chuẩn theo quy định.</w:t>
      </w:r>
    </w:p>
    <w:p w14:paraId="30D4D0E8" w14:textId="77777777" w:rsidR="00EA6132"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4</w:t>
      </w:r>
      <w:r w:rsidR="00804CD8" w:rsidRPr="007B6E0A">
        <w:rPr>
          <w:color w:val="auto"/>
          <w:spacing w:val="-4"/>
          <w:lang w:val="pt-BR"/>
        </w:rPr>
        <w:t xml:space="preserve">. Việc lấy, tiếp nhận, xử lý, </w:t>
      </w:r>
      <w:r w:rsidR="001B2E55" w:rsidRPr="007B6E0A">
        <w:rPr>
          <w:color w:val="auto"/>
          <w:spacing w:val="-4"/>
          <w:lang w:val="pt-BR"/>
        </w:rPr>
        <w:t xml:space="preserve">nuôi cấy, </w:t>
      </w:r>
      <w:r w:rsidR="00804CD8" w:rsidRPr="007B6E0A">
        <w:rPr>
          <w:color w:val="auto"/>
          <w:spacing w:val="-4"/>
          <w:lang w:val="pt-BR"/>
        </w:rPr>
        <w:t>phân lập, tăng sinh, biệt hóa</w:t>
      </w:r>
      <w:r w:rsidR="001B2E55" w:rsidRPr="007B6E0A">
        <w:rPr>
          <w:color w:val="auto"/>
          <w:spacing w:val="-4"/>
          <w:lang w:val="pt-BR"/>
        </w:rPr>
        <w:t>,</w:t>
      </w:r>
      <w:r w:rsidR="00804CD8" w:rsidRPr="007B6E0A">
        <w:rPr>
          <w:color w:val="auto"/>
          <w:spacing w:val="-4"/>
          <w:lang w:val="pt-BR"/>
        </w:rPr>
        <w:t xml:space="preserve"> bảo quản, vận chuyển, cung ứng tế bào và </w:t>
      </w:r>
      <w:r w:rsidR="00C603BD" w:rsidRPr="007B6E0A">
        <w:rPr>
          <w:color w:val="auto"/>
          <w:spacing w:val="-4"/>
          <w:lang w:val="pt-BR"/>
        </w:rPr>
        <w:t>sản ph</w:t>
      </w:r>
      <w:r w:rsidR="00804CD8" w:rsidRPr="007B6E0A">
        <w:rPr>
          <w:color w:val="auto"/>
          <w:spacing w:val="-4"/>
          <w:lang w:val="pt-BR"/>
        </w:rPr>
        <w:t xml:space="preserve">ẩm </w:t>
      </w:r>
      <w:r w:rsidR="00C603BD" w:rsidRPr="007B6E0A">
        <w:rPr>
          <w:color w:val="auto"/>
          <w:spacing w:val="-4"/>
          <w:lang w:val="pt-BR"/>
        </w:rPr>
        <w:t>từ t</w:t>
      </w:r>
      <w:r w:rsidR="00804CD8" w:rsidRPr="007B6E0A">
        <w:rPr>
          <w:color w:val="auto"/>
          <w:spacing w:val="-4"/>
          <w:lang w:val="pt-BR"/>
        </w:rPr>
        <w:t>ế bào phải đạt các tiêu chuẩn theo quy định.</w:t>
      </w:r>
    </w:p>
    <w:p w14:paraId="6E1F9846" w14:textId="3AD24CB0"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lastRenderedPageBreak/>
        <w:t>5. Mô và các sản phẩm từ mô trước khi ghép, điều trị cho người bệnh phải được bảo đảm chất lượng tiêu chuẩn hoặc quy chuẩn kỹ thuật quốc gia tương ứng.</w:t>
      </w:r>
    </w:p>
    <w:p w14:paraId="459BBA60" w14:textId="5DB6E138"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6. Bộ trưởng Bộ Y tế hướng dẫn về bảo đảm chất lượng mô</w:t>
      </w:r>
      <w:r w:rsidR="0002704D" w:rsidRPr="007B6E0A">
        <w:rPr>
          <w:color w:val="auto"/>
          <w:spacing w:val="-4"/>
          <w:lang w:val="pt-BR"/>
        </w:rPr>
        <w:t xml:space="preserve"> và các sản phẩm từ </w:t>
      </w:r>
      <w:r w:rsidRPr="007B6E0A">
        <w:rPr>
          <w:color w:val="auto"/>
          <w:spacing w:val="-4"/>
          <w:lang w:val="pt-BR"/>
        </w:rPr>
        <w:t>mô quy định tại Điều này</w:t>
      </w:r>
      <w:r w:rsidR="00EA6132" w:rsidRPr="007B6E0A">
        <w:rPr>
          <w:rStyle w:val="FootnoteReference"/>
          <w:color w:val="auto"/>
          <w:spacing w:val="-4"/>
          <w:lang w:val="pt-BR"/>
        </w:rPr>
        <w:footnoteReference w:id="19"/>
      </w:r>
      <w:r w:rsidRPr="007B6E0A">
        <w:rPr>
          <w:color w:val="auto"/>
          <w:spacing w:val="-4"/>
          <w:lang w:val="pt-BR"/>
        </w:rPr>
        <w:t>.</w:t>
      </w:r>
    </w:p>
    <w:p w14:paraId="794A3A6B" w14:textId="609F89EA"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7.</w:t>
      </w:r>
      <w:r w:rsidR="008E4721" w:rsidRPr="007B6E0A">
        <w:rPr>
          <w:color w:val="auto"/>
          <w:spacing w:val="-4"/>
          <w:lang w:val="pt-BR"/>
        </w:rPr>
        <w:t xml:space="preserve"> Chính phủ quy định điều kiện đơn vị thực hiện nhiệm vụ kiểm nghiệm chất lượng </w:t>
      </w:r>
      <w:r w:rsidR="0002704D" w:rsidRPr="007B6E0A">
        <w:rPr>
          <w:color w:val="auto"/>
          <w:spacing w:val="-4"/>
          <w:lang w:val="pt-BR"/>
        </w:rPr>
        <w:t>mô</w:t>
      </w:r>
      <w:r w:rsidRPr="007B6E0A">
        <w:rPr>
          <w:color w:val="auto"/>
          <w:spacing w:val="-4"/>
          <w:lang w:val="pt-BR"/>
        </w:rPr>
        <w:t xml:space="preserve"> và </w:t>
      </w:r>
      <w:r w:rsidR="0002704D" w:rsidRPr="007B6E0A">
        <w:rPr>
          <w:color w:val="auto"/>
          <w:spacing w:val="-4"/>
          <w:lang w:val="pt-BR"/>
        </w:rPr>
        <w:t>các sản phẩm từ mô</w:t>
      </w:r>
      <w:r w:rsidR="00EA6132" w:rsidRPr="007B6E0A">
        <w:rPr>
          <w:rStyle w:val="FootnoteReference"/>
          <w:color w:val="auto"/>
          <w:spacing w:val="-4"/>
          <w:lang w:val="pt-BR"/>
        </w:rPr>
        <w:footnoteReference w:id="20"/>
      </w:r>
      <w:r w:rsidR="008E4721" w:rsidRPr="007B6E0A">
        <w:rPr>
          <w:color w:val="auto"/>
          <w:spacing w:val="-4"/>
          <w:lang w:val="pt-BR"/>
        </w:rPr>
        <w:t>.</w:t>
      </w:r>
      <w:r w:rsidR="00CA0F99" w:rsidRPr="007B6E0A">
        <w:rPr>
          <w:color w:val="auto"/>
          <w:spacing w:val="-4"/>
          <w:lang w:val="pt-BR"/>
        </w:rPr>
        <w:t xml:space="preserve"> </w:t>
      </w:r>
    </w:p>
    <w:p w14:paraId="142A3472" w14:textId="0504357C" w:rsidR="00620F86" w:rsidRPr="007B6E0A" w:rsidRDefault="00ED0850" w:rsidP="00DA36C3">
      <w:pPr>
        <w:pStyle w:val="Heading3"/>
        <w:spacing w:before="120" w:after="120" w:line="360" w:lineRule="exact"/>
        <w:ind w:firstLine="720"/>
        <w:rPr>
          <w:rFonts w:ascii="Times New Roman" w:hAnsi="Times New Roman" w:cs="Times New Roman"/>
          <w:b/>
          <w:bCs/>
          <w:color w:val="auto"/>
        </w:rPr>
      </w:pPr>
      <w:bookmarkStart w:id="86" w:name="_Toc236402261"/>
      <w:bookmarkStart w:id="87" w:name="_Toc236298772"/>
      <w:r w:rsidRPr="007B6E0A">
        <w:rPr>
          <w:rFonts w:ascii="Times New Roman" w:hAnsi="Times New Roman" w:cs="Times New Roman"/>
          <w:b/>
          <w:bCs/>
          <w:color w:val="auto"/>
          <w:lang w:val="pt-BR"/>
        </w:rPr>
        <w:t>Điều 2</w:t>
      </w:r>
      <w:r w:rsidR="00EA6132" w:rsidRPr="007B6E0A">
        <w:rPr>
          <w:rFonts w:ascii="Times New Roman" w:hAnsi="Times New Roman" w:cs="Times New Roman"/>
          <w:b/>
          <w:bCs/>
          <w:color w:val="auto"/>
          <w:lang w:val="pt-BR"/>
        </w:rPr>
        <w:t>6</w:t>
      </w:r>
      <w:r w:rsidRPr="007B6E0A">
        <w:rPr>
          <w:rFonts w:ascii="Times New Roman" w:hAnsi="Times New Roman" w:cs="Times New Roman"/>
          <w:b/>
          <w:bCs/>
          <w:color w:val="auto"/>
          <w:lang w:val="pt-BR"/>
        </w:rPr>
        <w:t>. Nghiên</w:t>
      </w:r>
      <w:r w:rsidRPr="007B6E0A">
        <w:rPr>
          <w:rFonts w:ascii="Times New Roman" w:hAnsi="Times New Roman" w:cs="Times New Roman"/>
          <w:b/>
          <w:bCs/>
          <w:color w:val="auto"/>
          <w:lang w:val="vi-VN"/>
        </w:rPr>
        <w:t xml:space="preserve"> cứu về mô</w:t>
      </w:r>
      <w:r w:rsidRPr="007B6E0A">
        <w:rPr>
          <w:rFonts w:ascii="Times New Roman" w:hAnsi="Times New Roman" w:cs="Times New Roman"/>
          <w:b/>
          <w:bCs/>
          <w:color w:val="auto"/>
        </w:rPr>
        <w:t xml:space="preserve"> và các sản phẩm từ mô</w:t>
      </w:r>
      <w:bookmarkEnd w:id="86"/>
      <w:r w:rsidRPr="007B6E0A">
        <w:rPr>
          <w:rFonts w:ascii="Times New Roman" w:hAnsi="Times New Roman" w:cs="Times New Roman"/>
          <w:b/>
          <w:bCs/>
          <w:color w:val="auto"/>
        </w:rPr>
        <w:t xml:space="preserve"> </w:t>
      </w:r>
      <w:bookmarkEnd w:id="87"/>
    </w:p>
    <w:p w14:paraId="322AA985"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1. Các nghiên cứu liên quan đến </w:t>
      </w:r>
      <w:r w:rsidRPr="007B6E0A">
        <w:rPr>
          <w:color w:val="auto"/>
          <w:lang w:val="vi-VN"/>
        </w:rPr>
        <w:t>mô</w:t>
      </w:r>
      <w:r w:rsidRPr="007B6E0A">
        <w:rPr>
          <w:color w:val="auto"/>
        </w:rPr>
        <w:t xml:space="preserve"> </w:t>
      </w:r>
      <w:r w:rsidRPr="007B6E0A">
        <w:rPr>
          <w:color w:val="auto"/>
          <w:lang w:val="vi-VN"/>
        </w:rPr>
        <w:t xml:space="preserve">và sản phẩm từ </w:t>
      </w:r>
      <w:r w:rsidRPr="007B6E0A">
        <w:rPr>
          <w:color w:val="auto"/>
        </w:rPr>
        <w:t>mô</w:t>
      </w:r>
      <w:r w:rsidRPr="007B6E0A">
        <w:rPr>
          <w:color w:val="auto"/>
          <w:lang w:val="vi-VN"/>
        </w:rPr>
        <w:t xml:space="preserve"> </w:t>
      </w:r>
      <w:r w:rsidRPr="007B6E0A">
        <w:rPr>
          <w:color w:val="auto"/>
          <w:lang w:val="pt-BR"/>
        </w:rPr>
        <w:t>phải được Hội đồng đạo đức trong nghiên cứu y sinh học đánh giá và cơ</w:t>
      </w:r>
      <w:r w:rsidRPr="007B6E0A">
        <w:rPr>
          <w:color w:val="auto"/>
          <w:lang w:val="vi-VN"/>
        </w:rPr>
        <w:t xml:space="preserve"> quan có thẩm quyền</w:t>
      </w:r>
      <w:r w:rsidRPr="007B6E0A">
        <w:rPr>
          <w:color w:val="auto"/>
        </w:rPr>
        <w:t xml:space="preserve"> phê duyệt</w:t>
      </w:r>
      <w:r w:rsidRPr="007B6E0A">
        <w:rPr>
          <w:color w:val="auto"/>
          <w:lang w:val="vi-VN"/>
        </w:rPr>
        <w:t xml:space="preserve"> </w:t>
      </w:r>
      <w:r w:rsidRPr="007B6E0A">
        <w:rPr>
          <w:color w:val="auto"/>
          <w:lang w:val="pt-BR"/>
        </w:rPr>
        <w:t xml:space="preserve">trước khi thực hiện. </w:t>
      </w:r>
    </w:p>
    <w:p w14:paraId="29B61E52" w14:textId="242EBE92"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Trường hợp thực hiện nghiên cứu </w:t>
      </w:r>
      <w:r w:rsidR="002B4EC9" w:rsidRPr="007B6E0A">
        <w:rPr>
          <w:color w:val="auto"/>
          <w:lang w:val="pt-BR"/>
        </w:rPr>
        <w:t>thử nghiệm</w:t>
      </w:r>
      <w:r w:rsidRPr="007B6E0A">
        <w:rPr>
          <w:color w:val="auto"/>
          <w:lang w:val="pt-BR"/>
        </w:rPr>
        <w:t xml:space="preserve"> lâm sàng về </w:t>
      </w:r>
      <w:r w:rsidRPr="007B6E0A">
        <w:rPr>
          <w:color w:val="auto"/>
          <w:lang w:val="vi-VN"/>
        </w:rPr>
        <w:t>mô</w:t>
      </w:r>
      <w:r w:rsidRPr="007B6E0A">
        <w:rPr>
          <w:color w:val="auto"/>
        </w:rPr>
        <w:t xml:space="preserve"> </w:t>
      </w:r>
      <w:r w:rsidRPr="007B6E0A">
        <w:rPr>
          <w:color w:val="auto"/>
          <w:lang w:val="vi-VN"/>
        </w:rPr>
        <w:t xml:space="preserve">và sản phẩm từ </w:t>
      </w:r>
      <w:r w:rsidRPr="007B6E0A">
        <w:rPr>
          <w:color w:val="auto"/>
        </w:rPr>
        <w:t>mô</w:t>
      </w:r>
      <w:r w:rsidRPr="007B6E0A">
        <w:rPr>
          <w:color w:val="auto"/>
          <w:lang w:val="pt-BR"/>
        </w:rPr>
        <w:t xml:space="preserve"> phải được Hội đồng đạo đức trong nghiên cứu y sinh học Quốc</w:t>
      </w:r>
      <w:r w:rsidRPr="007B6E0A">
        <w:rPr>
          <w:color w:val="auto"/>
          <w:lang w:val="vi-VN"/>
        </w:rPr>
        <w:t xml:space="preserve"> gia </w:t>
      </w:r>
      <w:r w:rsidRPr="007B6E0A">
        <w:rPr>
          <w:color w:val="auto"/>
          <w:lang w:val="pt-BR"/>
        </w:rPr>
        <w:t>đánh giá và Bộ</w:t>
      </w:r>
      <w:r w:rsidRPr="007B6E0A">
        <w:rPr>
          <w:color w:val="auto"/>
          <w:lang w:val="vi-VN"/>
        </w:rPr>
        <w:t xml:space="preserve"> Y tế </w:t>
      </w:r>
      <w:r w:rsidRPr="007B6E0A">
        <w:rPr>
          <w:color w:val="auto"/>
          <w:lang w:val="pt-BR"/>
        </w:rPr>
        <w:t xml:space="preserve">phê duyệt trước khi thực hiện. </w:t>
      </w:r>
    </w:p>
    <w:p w14:paraId="4AB602CF" w14:textId="4C9A2371"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2. Nội dung phê duyệt nghiên cứu </w:t>
      </w:r>
      <w:r w:rsidR="002B4EC9" w:rsidRPr="007B6E0A">
        <w:rPr>
          <w:color w:val="auto"/>
          <w:lang w:val="pt-BR"/>
        </w:rPr>
        <w:t>thử nghiệm</w:t>
      </w:r>
      <w:r w:rsidRPr="007B6E0A">
        <w:rPr>
          <w:color w:val="auto"/>
          <w:lang w:val="pt-BR"/>
        </w:rPr>
        <w:t xml:space="preserve"> lâm sàng về </w:t>
      </w:r>
      <w:r w:rsidRPr="007B6E0A">
        <w:rPr>
          <w:color w:val="auto"/>
          <w:lang w:val="vi-VN"/>
        </w:rPr>
        <w:t>mô</w:t>
      </w:r>
      <w:r w:rsidRPr="007B6E0A">
        <w:rPr>
          <w:color w:val="auto"/>
          <w:lang w:val="pt-BR"/>
        </w:rPr>
        <w:t xml:space="preserve"> và</w:t>
      </w:r>
      <w:r w:rsidRPr="007B6E0A">
        <w:rPr>
          <w:color w:val="auto"/>
          <w:lang w:val="vi-VN"/>
        </w:rPr>
        <w:t xml:space="preserve"> sản phẩm từ</w:t>
      </w:r>
      <w:r w:rsidRPr="007B6E0A">
        <w:rPr>
          <w:color w:val="auto"/>
        </w:rPr>
        <w:t xml:space="preserve"> mô</w:t>
      </w:r>
      <w:r w:rsidRPr="007B6E0A">
        <w:rPr>
          <w:color w:val="auto"/>
          <w:lang w:val="pt-BR"/>
        </w:rPr>
        <w:t xml:space="preserve"> bao gồm:</w:t>
      </w:r>
    </w:p>
    <w:p w14:paraId="4396A2EE"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a) Đánh giá hồ sơ pháp lý và vấn đề đạo đức trong nghiên cứu y sinh học;</w:t>
      </w:r>
    </w:p>
    <w:p w14:paraId="04F5553D" w14:textId="77777777" w:rsidR="00620F86" w:rsidRPr="007B6E0A" w:rsidRDefault="00ED0850" w:rsidP="00DA36C3">
      <w:pPr>
        <w:spacing w:before="120" w:after="120" w:line="360" w:lineRule="exact"/>
        <w:ind w:firstLine="720"/>
        <w:jc w:val="both"/>
        <w:rPr>
          <w:color w:val="auto"/>
          <w:lang w:val="vi-VN"/>
        </w:rPr>
      </w:pPr>
      <w:r w:rsidRPr="007B6E0A">
        <w:rPr>
          <w:color w:val="auto"/>
          <w:lang w:val="pt-BR"/>
        </w:rPr>
        <w:t>b) Các tiêu chí về chuyên môn kỹ thuật;</w:t>
      </w:r>
      <w:r w:rsidRPr="007B6E0A">
        <w:rPr>
          <w:color w:val="auto"/>
          <w:lang w:val="vi-VN"/>
        </w:rPr>
        <w:t xml:space="preserve"> tiêu chuẩn chất lượng;</w:t>
      </w:r>
    </w:p>
    <w:p w14:paraId="52D3B14B" w14:textId="4021C1EE" w:rsidR="00620F86" w:rsidRPr="007B6E0A" w:rsidRDefault="00ED0850" w:rsidP="00DA36C3">
      <w:pPr>
        <w:spacing w:before="120" w:after="120" w:line="360" w:lineRule="exact"/>
        <w:ind w:firstLine="720"/>
        <w:jc w:val="both"/>
        <w:rPr>
          <w:color w:val="auto"/>
          <w:lang w:val="pt-BR"/>
        </w:rPr>
      </w:pPr>
      <w:r w:rsidRPr="007B6E0A">
        <w:rPr>
          <w:color w:val="auto"/>
          <w:lang w:val="pt-BR"/>
        </w:rPr>
        <w:t>c) Các tiêu chí về c</w:t>
      </w:r>
      <w:r w:rsidRPr="007B6E0A">
        <w:rPr>
          <w:color w:val="auto"/>
          <w:lang w:val="vi-VN"/>
        </w:rPr>
        <w:t>ơ sở</w:t>
      </w:r>
      <w:r w:rsidRPr="007B6E0A">
        <w:rPr>
          <w:color w:val="auto"/>
        </w:rPr>
        <w:t xml:space="preserve"> thực hiện</w:t>
      </w:r>
      <w:r w:rsidRPr="007B6E0A">
        <w:rPr>
          <w:color w:val="auto"/>
          <w:lang w:val="vi-VN"/>
        </w:rPr>
        <w:t xml:space="preserve"> nghiên cứu</w:t>
      </w:r>
      <w:r w:rsidRPr="007B6E0A">
        <w:rPr>
          <w:color w:val="auto"/>
        </w:rPr>
        <w:t xml:space="preserve"> </w:t>
      </w:r>
      <w:r w:rsidR="002B4EC9" w:rsidRPr="007B6E0A">
        <w:rPr>
          <w:color w:val="auto"/>
        </w:rPr>
        <w:t>thử nghiệm</w:t>
      </w:r>
      <w:r w:rsidRPr="007B6E0A">
        <w:rPr>
          <w:color w:val="auto"/>
        </w:rPr>
        <w:t xml:space="preserve"> lâm sàng bao gồm</w:t>
      </w:r>
      <w:r w:rsidRPr="007B6E0A">
        <w:rPr>
          <w:color w:val="auto"/>
          <w:lang w:val="vi-VN"/>
        </w:rPr>
        <w:t xml:space="preserve"> địa điểm, phòng thử nghiệm, phòng xét nghiệm, thiết bị, hệ thống </w:t>
      </w:r>
      <w:r w:rsidRPr="007B6E0A">
        <w:rPr>
          <w:color w:val="auto"/>
        </w:rPr>
        <w:t>quản lý chất lượng</w:t>
      </w:r>
      <w:r w:rsidRPr="007B6E0A">
        <w:rPr>
          <w:color w:val="auto"/>
          <w:lang w:val="vi-VN"/>
        </w:rPr>
        <w:t xml:space="preserve">, tài liệu chuyên môn kỹ thuật và nhân sự đáp ứng </w:t>
      </w:r>
      <w:r w:rsidRPr="007B6E0A">
        <w:rPr>
          <w:color w:val="auto"/>
        </w:rPr>
        <w:t>thực hành tốt thử nghiệm lâm sàng</w:t>
      </w:r>
      <w:r w:rsidRPr="007B6E0A">
        <w:rPr>
          <w:color w:val="auto"/>
          <w:lang w:val="vi-VN"/>
        </w:rPr>
        <w:t xml:space="preserve">; </w:t>
      </w:r>
    </w:p>
    <w:p w14:paraId="1E456390" w14:textId="4A34FE8F"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d) Yêu cầu về giám sát </w:t>
      </w:r>
      <w:r w:rsidR="002B4EC9" w:rsidRPr="007B6E0A">
        <w:rPr>
          <w:color w:val="auto"/>
          <w:lang w:val="pt-BR"/>
        </w:rPr>
        <w:t>người bệnh</w:t>
      </w:r>
      <w:r w:rsidRPr="007B6E0A">
        <w:rPr>
          <w:color w:val="auto"/>
          <w:lang w:val="pt-BR"/>
        </w:rPr>
        <w:t xml:space="preserve"> và báo cáo biến cố bất lợi trong quá trình nghiên cứu.</w:t>
      </w:r>
    </w:p>
    <w:p w14:paraId="67095291" w14:textId="579A45E4" w:rsidR="00620F86" w:rsidRPr="007B6E0A" w:rsidRDefault="00ED0850" w:rsidP="00DA36C3">
      <w:pPr>
        <w:spacing w:before="120" w:after="120" w:line="360" w:lineRule="exact"/>
        <w:ind w:firstLine="720"/>
        <w:jc w:val="both"/>
        <w:rPr>
          <w:color w:val="auto"/>
          <w:lang w:val="pt-BR"/>
        </w:rPr>
      </w:pPr>
      <w:r w:rsidRPr="007B6E0A">
        <w:rPr>
          <w:color w:val="auto"/>
          <w:lang w:val="vi-VN"/>
        </w:rPr>
        <w:t>3</w:t>
      </w:r>
      <w:r w:rsidRPr="007B6E0A">
        <w:rPr>
          <w:color w:val="auto"/>
          <w:lang w:val="pt-BR"/>
        </w:rPr>
        <w:t>. Chính</w:t>
      </w:r>
      <w:r w:rsidRPr="007B6E0A">
        <w:rPr>
          <w:color w:val="auto"/>
          <w:lang w:val="vi-VN"/>
        </w:rPr>
        <w:t xml:space="preserve"> phủ </w:t>
      </w:r>
      <w:r w:rsidRPr="007B6E0A">
        <w:rPr>
          <w:color w:val="auto"/>
          <w:lang w:val="pt-BR"/>
        </w:rPr>
        <w:t xml:space="preserve">quy định </w:t>
      </w:r>
      <w:r w:rsidRPr="007B6E0A">
        <w:rPr>
          <w:color w:val="auto"/>
          <w:lang w:val="vi-VN"/>
        </w:rPr>
        <w:t>điều này</w:t>
      </w:r>
      <w:r w:rsidR="00EA6132" w:rsidRPr="007B6E0A">
        <w:rPr>
          <w:rStyle w:val="FootnoteReference"/>
          <w:color w:val="auto"/>
          <w:lang w:val="vi-VN"/>
        </w:rPr>
        <w:footnoteReference w:id="21"/>
      </w:r>
      <w:r w:rsidRPr="007B6E0A">
        <w:rPr>
          <w:color w:val="auto"/>
          <w:lang w:val="pt-BR"/>
        </w:rPr>
        <w:t>.</w:t>
      </w:r>
    </w:p>
    <w:p w14:paraId="4213D0E5" w14:textId="7C4FECD7" w:rsidR="00620F86" w:rsidRPr="007B6E0A" w:rsidRDefault="00ED0850" w:rsidP="00DA36C3">
      <w:pPr>
        <w:spacing w:before="120" w:after="120" w:line="360" w:lineRule="exact"/>
        <w:ind w:firstLine="720"/>
        <w:jc w:val="both"/>
        <w:outlineLvl w:val="2"/>
        <w:rPr>
          <w:b/>
          <w:bCs/>
          <w:color w:val="auto"/>
          <w:lang w:val="pt-BR"/>
        </w:rPr>
      </w:pPr>
      <w:bookmarkStart w:id="88" w:name="_Toc236402262"/>
      <w:bookmarkStart w:id="89" w:name="_Toc236298773"/>
      <w:r w:rsidRPr="007B6E0A">
        <w:rPr>
          <w:b/>
          <w:bCs/>
          <w:color w:val="auto"/>
          <w:lang w:val="pt-BR"/>
        </w:rPr>
        <w:t>Điều 2</w:t>
      </w:r>
      <w:r w:rsidR="005C7E5C" w:rsidRPr="007B6E0A">
        <w:rPr>
          <w:b/>
          <w:bCs/>
          <w:color w:val="auto"/>
          <w:lang w:val="pt-BR"/>
        </w:rPr>
        <w:t>7</w:t>
      </w:r>
      <w:r w:rsidRPr="007B6E0A">
        <w:rPr>
          <w:b/>
          <w:bCs/>
          <w:color w:val="auto"/>
          <w:lang w:val="pt-BR"/>
        </w:rPr>
        <w:t>. Sử dụng mô và các sản phẩm từ mô</w:t>
      </w:r>
      <w:bookmarkEnd w:id="88"/>
      <w:bookmarkEnd w:id="89"/>
    </w:p>
    <w:p w14:paraId="02E09EA7"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Việc chỉ định sử dụng mô và các sản phẩm từ mô trong điều trị phải được thực hiện theo quy định của pháp luật về khám bệnh, chữa bệnh.</w:t>
      </w:r>
    </w:p>
    <w:p w14:paraId="4BE5A3B6" w14:textId="417B19EE" w:rsidR="00620F86" w:rsidRPr="007B6E0A" w:rsidRDefault="00ED0850" w:rsidP="00DA36C3">
      <w:pPr>
        <w:spacing w:before="120" w:after="120" w:line="360" w:lineRule="exact"/>
        <w:ind w:firstLine="720"/>
        <w:jc w:val="both"/>
        <w:outlineLvl w:val="2"/>
        <w:rPr>
          <w:b/>
          <w:bCs/>
          <w:i/>
          <w:iCs/>
          <w:color w:val="auto"/>
          <w:lang w:val="pt-BR"/>
        </w:rPr>
      </w:pPr>
      <w:bookmarkStart w:id="90" w:name="_Toc236402263"/>
      <w:bookmarkStart w:id="91" w:name="_Toc236298774"/>
      <w:r w:rsidRPr="007B6E0A">
        <w:rPr>
          <w:b/>
          <w:bCs/>
          <w:color w:val="auto"/>
          <w:lang w:val="pt-BR"/>
        </w:rPr>
        <w:t xml:space="preserve">Điều </w:t>
      </w:r>
      <w:r w:rsidR="005C7E5C" w:rsidRPr="007B6E0A">
        <w:rPr>
          <w:b/>
          <w:bCs/>
          <w:color w:val="auto"/>
          <w:lang w:val="pt-BR"/>
        </w:rPr>
        <w:t>28</w:t>
      </w:r>
      <w:r w:rsidRPr="007B6E0A">
        <w:rPr>
          <w:b/>
          <w:bCs/>
          <w:color w:val="auto"/>
          <w:lang w:val="pt-BR"/>
        </w:rPr>
        <w:t>. Giám sát nguy cơ liên quan đến sử dụng mô và các sản phẩm từ mô</w:t>
      </w:r>
      <w:bookmarkEnd w:id="90"/>
      <w:r w:rsidRPr="007B6E0A">
        <w:rPr>
          <w:b/>
          <w:bCs/>
          <w:color w:val="auto"/>
          <w:lang w:val="pt-BR"/>
        </w:rPr>
        <w:t xml:space="preserve"> </w:t>
      </w:r>
      <w:bookmarkEnd w:id="91"/>
    </w:p>
    <w:p w14:paraId="1FBC6A4F" w14:textId="5499C90D" w:rsidR="00620F86" w:rsidRPr="007B6E0A" w:rsidRDefault="00ED0850" w:rsidP="00DA36C3">
      <w:pPr>
        <w:spacing w:before="120" w:after="120" w:line="360" w:lineRule="exact"/>
        <w:ind w:firstLine="720"/>
        <w:jc w:val="both"/>
        <w:rPr>
          <w:color w:val="auto"/>
          <w:spacing w:val="-4"/>
          <w:lang w:val="pt-BR"/>
        </w:rPr>
      </w:pPr>
      <w:bookmarkStart w:id="92" w:name="_Toc236298775"/>
      <w:r w:rsidRPr="007B6E0A">
        <w:rPr>
          <w:color w:val="auto"/>
          <w:spacing w:val="-4"/>
          <w:lang w:val="pt-BR"/>
        </w:rPr>
        <w:lastRenderedPageBreak/>
        <w:t xml:space="preserve">1. Phân loại mức độ nguy cơ liên quan đến sử dụng mô và các sản phẩm </w:t>
      </w:r>
      <w:r w:rsidR="0076318B" w:rsidRPr="007B6E0A">
        <w:rPr>
          <w:color w:val="auto"/>
          <w:spacing w:val="-4"/>
          <w:lang w:val="pt-BR"/>
        </w:rPr>
        <w:t xml:space="preserve">từ mô </w:t>
      </w:r>
      <w:bookmarkEnd w:id="92"/>
      <w:r w:rsidR="00F74077" w:rsidRPr="007B6E0A">
        <w:rPr>
          <w:color w:val="auto"/>
          <w:spacing w:val="-4"/>
          <w:lang w:val="pt-BR"/>
        </w:rPr>
        <w:t xml:space="preserve">là hoạt động phân loại </w:t>
      </w:r>
      <w:r w:rsidR="0076318B" w:rsidRPr="007B6E0A">
        <w:rPr>
          <w:color w:val="auto"/>
          <w:spacing w:val="-4"/>
          <w:lang w:val="pt-BR"/>
        </w:rPr>
        <w:t xml:space="preserve">nguy cơ </w:t>
      </w:r>
      <w:r w:rsidR="00F74077" w:rsidRPr="007B6E0A">
        <w:rPr>
          <w:color w:val="auto"/>
          <w:spacing w:val="-4"/>
          <w:lang w:val="pt-BR"/>
        </w:rPr>
        <w:t xml:space="preserve">theo mức độ ảnh hưởng </w:t>
      </w:r>
      <w:r w:rsidR="0076318B" w:rsidRPr="007B6E0A">
        <w:rPr>
          <w:color w:val="auto"/>
          <w:spacing w:val="-4"/>
          <w:lang w:val="pt-BR"/>
        </w:rPr>
        <w:t xml:space="preserve">của mô và các sản phẩm từ mô đối với </w:t>
      </w:r>
      <w:r w:rsidR="00F74077" w:rsidRPr="007B6E0A">
        <w:rPr>
          <w:color w:val="auto"/>
          <w:spacing w:val="-4"/>
          <w:lang w:val="pt-BR"/>
        </w:rPr>
        <w:t xml:space="preserve">sức khỏe, an toàn </w:t>
      </w:r>
      <w:r w:rsidR="0076318B" w:rsidRPr="007B6E0A">
        <w:rPr>
          <w:color w:val="auto"/>
          <w:spacing w:val="-4"/>
          <w:lang w:val="pt-BR"/>
        </w:rPr>
        <w:t>của</w:t>
      </w:r>
      <w:r w:rsidR="00F74077" w:rsidRPr="007B6E0A">
        <w:rPr>
          <w:color w:val="auto"/>
          <w:spacing w:val="-4"/>
          <w:lang w:val="pt-BR"/>
        </w:rPr>
        <w:t xml:space="preserve"> người sử dụng.</w:t>
      </w:r>
    </w:p>
    <w:p w14:paraId="5F8D913C" w14:textId="3810F6CD" w:rsidR="0076318B" w:rsidRPr="007B6E0A" w:rsidRDefault="0076318B" w:rsidP="00DA36C3">
      <w:pPr>
        <w:spacing w:before="120" w:after="120" w:line="360" w:lineRule="exact"/>
        <w:ind w:firstLine="720"/>
        <w:jc w:val="both"/>
        <w:rPr>
          <w:color w:val="auto"/>
          <w:spacing w:val="-4"/>
          <w:lang w:val="pt-BR"/>
        </w:rPr>
      </w:pPr>
      <w:r w:rsidRPr="007B6E0A">
        <w:rPr>
          <w:color w:val="auto"/>
          <w:spacing w:val="-4"/>
          <w:lang w:val="pt-BR"/>
        </w:rPr>
        <w:t>2. Giám sát nguy cơ liên quan đến sử dụng mô và các sản phẩm từ mô bao gồm theo dõi, thu thập, phân tích, xử trí, báo cáo nhằm bảo đảm an toàn cho người sử dụng.</w:t>
      </w:r>
    </w:p>
    <w:p w14:paraId="3D60B1EB" w14:textId="09D55AE7" w:rsidR="00620F86" w:rsidRPr="007B6E0A" w:rsidRDefault="005143BE" w:rsidP="00DA36C3">
      <w:pPr>
        <w:spacing w:before="120" w:after="120" w:line="360" w:lineRule="exact"/>
        <w:ind w:firstLine="720"/>
        <w:jc w:val="both"/>
        <w:rPr>
          <w:color w:val="auto"/>
          <w:spacing w:val="-4"/>
          <w:lang w:val="pt-BR"/>
        </w:rPr>
      </w:pPr>
      <w:r w:rsidRPr="007B6E0A">
        <w:rPr>
          <w:color w:val="auto"/>
          <w:spacing w:val="-4"/>
          <w:lang w:val="pt-BR"/>
        </w:rPr>
        <w:t>3</w:t>
      </w:r>
      <w:r w:rsidR="00ED0850" w:rsidRPr="007B6E0A">
        <w:rPr>
          <w:color w:val="auto"/>
          <w:spacing w:val="-4"/>
          <w:lang w:val="pt-BR"/>
        </w:rPr>
        <w:t>. Việc giám sát nguy cơ</w:t>
      </w:r>
      <w:r w:rsidRPr="007B6E0A">
        <w:rPr>
          <w:color w:val="auto"/>
          <w:spacing w:val="-4"/>
          <w:lang w:val="pt-BR"/>
        </w:rPr>
        <w:t xml:space="preserve">, trách nhiệm và phương thức giám sát nguy cơ </w:t>
      </w:r>
      <w:r w:rsidR="00ED0850" w:rsidRPr="007B6E0A">
        <w:rPr>
          <w:color w:val="auto"/>
          <w:spacing w:val="-4"/>
          <w:lang w:val="pt-BR"/>
        </w:rPr>
        <w:t xml:space="preserve">phải tuân thủ các nguyên tắc </w:t>
      </w:r>
      <w:r w:rsidR="00C4620D" w:rsidRPr="007B6E0A">
        <w:rPr>
          <w:color w:val="auto"/>
          <w:spacing w:val="-4"/>
          <w:lang w:val="pt-BR"/>
        </w:rPr>
        <w:t>theo quy định.</w:t>
      </w:r>
    </w:p>
    <w:p w14:paraId="66AC6463" w14:textId="503BEBB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4. Bộ trưởng Bộ Y tế quy định Điều này</w:t>
      </w:r>
      <w:r w:rsidR="005C7E5C" w:rsidRPr="007B6E0A">
        <w:rPr>
          <w:rStyle w:val="FootnoteReference"/>
          <w:color w:val="auto"/>
          <w:spacing w:val="-4"/>
          <w:lang w:val="pt-BR"/>
        </w:rPr>
        <w:footnoteReference w:id="22"/>
      </w:r>
      <w:r w:rsidRPr="007B6E0A">
        <w:rPr>
          <w:color w:val="auto"/>
          <w:spacing w:val="-4"/>
          <w:lang w:val="pt-BR"/>
        </w:rPr>
        <w:t>.</w:t>
      </w:r>
    </w:p>
    <w:p w14:paraId="25C2A4EB" w14:textId="30CC7314" w:rsidR="005C7E5C" w:rsidRPr="007B6E0A" w:rsidRDefault="00ED0850" w:rsidP="00DA36C3">
      <w:pPr>
        <w:pStyle w:val="Heading3"/>
        <w:spacing w:before="120" w:after="120" w:line="360" w:lineRule="exact"/>
        <w:ind w:firstLine="720"/>
        <w:rPr>
          <w:rFonts w:ascii="Times New Roman" w:hAnsi="Times New Roman" w:cs="Times New Roman"/>
          <w:b/>
          <w:color w:val="auto"/>
        </w:rPr>
      </w:pPr>
      <w:bookmarkStart w:id="93" w:name="_Toc236298779"/>
      <w:bookmarkStart w:id="94" w:name="_Toc236402264"/>
      <w:r w:rsidRPr="007B6E0A">
        <w:rPr>
          <w:rFonts w:ascii="Times New Roman" w:hAnsi="Times New Roman" w:cs="Times New Roman"/>
          <w:b/>
          <w:color w:val="auto"/>
        </w:rPr>
        <w:t xml:space="preserve">Điều </w:t>
      </w:r>
      <w:r w:rsidR="005C7E5C" w:rsidRPr="007B6E0A">
        <w:rPr>
          <w:rFonts w:ascii="Times New Roman" w:hAnsi="Times New Roman" w:cs="Times New Roman"/>
          <w:b/>
          <w:color w:val="auto"/>
        </w:rPr>
        <w:t>29</w:t>
      </w:r>
      <w:r w:rsidRPr="007B6E0A">
        <w:rPr>
          <w:rFonts w:ascii="Times New Roman" w:hAnsi="Times New Roman" w:cs="Times New Roman"/>
          <w:b/>
          <w:color w:val="auto"/>
        </w:rPr>
        <w:t>. Quản lý máu và hệ thống truyền máu</w:t>
      </w:r>
      <w:bookmarkEnd w:id="93"/>
      <w:bookmarkEnd w:id="94"/>
    </w:p>
    <w:p w14:paraId="3CF0A5EB" w14:textId="5ED41CFF" w:rsidR="009D2D3F" w:rsidRPr="00CF59E7" w:rsidRDefault="009D2D3F" w:rsidP="00DA36C3">
      <w:pPr>
        <w:numPr>
          <w:ilvl w:val="0"/>
          <w:numId w:val="6"/>
        </w:numPr>
        <w:tabs>
          <w:tab w:val="left" w:pos="851"/>
          <w:tab w:val="left" w:pos="993"/>
        </w:tabs>
        <w:spacing w:before="120" w:after="120" w:line="360" w:lineRule="exact"/>
        <w:ind w:left="0" w:firstLine="709"/>
        <w:jc w:val="both"/>
        <w:rPr>
          <w:color w:val="auto"/>
        </w:rPr>
      </w:pPr>
      <w:r w:rsidRPr="00CF59E7">
        <w:rPr>
          <w:color w:val="auto"/>
        </w:rPr>
        <w:t>Máu</w:t>
      </w:r>
      <w:r w:rsidR="0092273C" w:rsidRPr="007B6E0A">
        <w:rPr>
          <w:color w:val="auto"/>
        </w:rPr>
        <w:t xml:space="preserve"> và chế phẩm</w:t>
      </w:r>
      <w:r w:rsidRPr="00CF59E7">
        <w:rPr>
          <w:color w:val="auto"/>
        </w:rPr>
        <w:t xml:space="preserve"> máu được quản lý</w:t>
      </w:r>
      <w:r w:rsidR="0092273C" w:rsidRPr="007B6E0A">
        <w:rPr>
          <w:color w:val="auto"/>
        </w:rPr>
        <w:t>,</w:t>
      </w:r>
      <w:r w:rsidRPr="00CF59E7">
        <w:rPr>
          <w:color w:val="auto"/>
        </w:rPr>
        <w:t xml:space="preserve"> bảo đảm chất lượng trong toàn bộ quá trình từ tiếp nhận, xét nghiệm, điều chế, bảo quản, vận chuyển, điều phối, cung ứng, bảo đảm an toàn, t</w:t>
      </w:r>
      <w:r w:rsidR="004760B6" w:rsidRPr="00CF59E7">
        <w:rPr>
          <w:color w:val="auto"/>
        </w:rPr>
        <w:t>r</w:t>
      </w:r>
      <w:r w:rsidRPr="00CF59E7">
        <w:rPr>
          <w:color w:val="auto"/>
        </w:rPr>
        <w:t>uy xuất nguồn gốc và sử dụng hiệu quả</w:t>
      </w:r>
      <w:r w:rsidR="0092273C" w:rsidRPr="007B6E0A">
        <w:rPr>
          <w:color w:val="auto"/>
        </w:rPr>
        <w:t>. Ư</w:t>
      </w:r>
      <w:r w:rsidRPr="00CF59E7">
        <w:rPr>
          <w:color w:val="auto"/>
        </w:rPr>
        <w:t xml:space="preserve">u tiên đáp ứng nhu cầu cấp cứu, điều trị, phòng chống thiên tai, thảm họa, dịch bệnh và bảo đảm quốc phòng, </w:t>
      </w:r>
      <w:proofErr w:type="gramStart"/>
      <w:r w:rsidRPr="00CF59E7">
        <w:rPr>
          <w:color w:val="auto"/>
        </w:rPr>
        <w:t>an</w:t>
      </w:r>
      <w:proofErr w:type="gramEnd"/>
      <w:r w:rsidRPr="00CF59E7">
        <w:rPr>
          <w:color w:val="auto"/>
        </w:rPr>
        <w:t xml:space="preserve"> ninh.</w:t>
      </w:r>
    </w:p>
    <w:p w14:paraId="7719F5C5" w14:textId="776E8462" w:rsidR="009D2D3F" w:rsidRPr="00CF59E7" w:rsidRDefault="009D2D3F" w:rsidP="00DA36C3">
      <w:pPr>
        <w:numPr>
          <w:ilvl w:val="0"/>
          <w:numId w:val="6"/>
        </w:numPr>
        <w:tabs>
          <w:tab w:val="left" w:pos="851"/>
          <w:tab w:val="left" w:pos="993"/>
        </w:tabs>
        <w:spacing w:before="120" w:after="120" w:line="360" w:lineRule="exact"/>
        <w:ind w:left="0" w:firstLine="709"/>
        <w:jc w:val="both"/>
        <w:rPr>
          <w:color w:val="auto"/>
        </w:rPr>
      </w:pPr>
      <w:r w:rsidRPr="00CF59E7">
        <w:rPr>
          <w:color w:val="auto"/>
        </w:rPr>
        <w:t>Hệ thống truyền máu quốc gia được tổ chức thống nhất theo mạng lưới chuyên môn trên phạm vi toàn quốc</w:t>
      </w:r>
      <w:r w:rsidR="0092273C" w:rsidRPr="007B6E0A">
        <w:rPr>
          <w:color w:val="auto"/>
        </w:rPr>
        <w:t>,</w:t>
      </w:r>
      <w:r w:rsidRPr="00CF59E7">
        <w:rPr>
          <w:color w:val="auto"/>
        </w:rPr>
        <w:t xml:space="preserve"> bảo đảm khả năng tiếp nhận, xét nghiệm, điều chế, dự trữ, điều phối, cung ứng máu và thành phần máu; quản lý chất lượng thống nhất, kết nối dữ liệu và sử dụng hiệu quả nguồn lực nhằm đáp ứng nhu cầu chăm sóc sức khỏe nhân dân.</w:t>
      </w:r>
    </w:p>
    <w:p w14:paraId="39F678C2" w14:textId="6C1CDD76" w:rsidR="009D2D3F" w:rsidRPr="00CF59E7" w:rsidRDefault="009D2D3F" w:rsidP="00DA36C3">
      <w:pPr>
        <w:numPr>
          <w:ilvl w:val="0"/>
          <w:numId w:val="6"/>
        </w:numPr>
        <w:tabs>
          <w:tab w:val="left" w:pos="851"/>
          <w:tab w:val="left" w:pos="993"/>
        </w:tabs>
        <w:spacing w:before="120" w:after="120" w:line="360" w:lineRule="exact"/>
        <w:ind w:left="0" w:firstLine="709"/>
        <w:jc w:val="both"/>
        <w:rPr>
          <w:color w:val="auto"/>
        </w:rPr>
      </w:pPr>
      <w:r w:rsidRPr="00CF59E7">
        <w:rPr>
          <w:color w:val="auto"/>
        </w:rPr>
        <w:t xml:space="preserve">Bộ trưởng Bộ Y tế quy định </w:t>
      </w:r>
      <w:r w:rsidR="0092273C" w:rsidRPr="007B6E0A">
        <w:rPr>
          <w:color w:val="auto"/>
        </w:rPr>
        <w:t>điều này</w:t>
      </w:r>
      <w:r w:rsidR="005C7E5C" w:rsidRPr="007B6E0A">
        <w:rPr>
          <w:rStyle w:val="FootnoteReference"/>
          <w:color w:val="auto"/>
        </w:rPr>
        <w:footnoteReference w:id="23"/>
      </w:r>
      <w:r w:rsidR="0092273C" w:rsidRPr="007B6E0A">
        <w:rPr>
          <w:color w:val="auto"/>
        </w:rPr>
        <w:t>.</w:t>
      </w:r>
    </w:p>
    <w:p w14:paraId="575AAA0A" w14:textId="77777777" w:rsidR="00620F86" w:rsidRPr="007B6E0A" w:rsidRDefault="00ED0850" w:rsidP="00DA36C3">
      <w:pPr>
        <w:pStyle w:val="Heading2"/>
        <w:spacing w:before="120" w:after="120" w:line="360" w:lineRule="exact"/>
        <w:jc w:val="center"/>
        <w:rPr>
          <w:rFonts w:ascii="Times New Roman" w:hAnsi="Times New Roman" w:cs="Times New Roman"/>
          <w:b/>
          <w:bCs/>
          <w:color w:val="auto"/>
          <w:lang w:val="pt-BR"/>
        </w:rPr>
      </w:pPr>
      <w:bookmarkStart w:id="95" w:name="_Toc236402265"/>
      <w:bookmarkStart w:id="96" w:name="_Toc236298780"/>
      <w:r w:rsidRPr="007B6E0A">
        <w:rPr>
          <w:rFonts w:ascii="Times New Roman" w:hAnsi="Times New Roman" w:cs="Times New Roman"/>
          <w:b/>
          <w:bCs/>
          <w:color w:val="auto"/>
          <w:lang w:val="pt-BR"/>
        </w:rPr>
        <w:t>Mục 2</w:t>
      </w:r>
      <w:r w:rsidRPr="007B6E0A">
        <w:rPr>
          <w:rFonts w:ascii="Times New Roman" w:hAnsi="Times New Roman" w:cs="Times New Roman"/>
          <w:b/>
          <w:bCs/>
          <w:color w:val="auto"/>
          <w:lang w:val="pt-BR"/>
        </w:rPr>
        <w:br/>
        <w:t>QUẢN LÝ, SỬ DỤNG BỘ PHẬN CƠ THỂ NGƯỜI</w:t>
      </w:r>
      <w:bookmarkEnd w:id="95"/>
      <w:bookmarkEnd w:id="96"/>
    </w:p>
    <w:p w14:paraId="2C79EE35" w14:textId="34DC451D" w:rsidR="00620F86" w:rsidRPr="007B6E0A" w:rsidRDefault="00ED0850" w:rsidP="00DA36C3">
      <w:pPr>
        <w:spacing w:before="120" w:after="120" w:line="360" w:lineRule="exact"/>
        <w:ind w:firstLine="720"/>
        <w:jc w:val="both"/>
        <w:outlineLvl w:val="2"/>
        <w:rPr>
          <w:b/>
          <w:bCs/>
          <w:color w:val="auto"/>
          <w:lang w:val="pt-BR"/>
        </w:rPr>
      </w:pPr>
      <w:bookmarkStart w:id="97" w:name="_Toc236298781"/>
      <w:bookmarkStart w:id="98" w:name="_Toc236402266"/>
      <w:r w:rsidRPr="007B6E0A">
        <w:rPr>
          <w:b/>
          <w:bCs/>
          <w:color w:val="auto"/>
          <w:lang w:val="pt-BR"/>
        </w:rPr>
        <w:t>Điều 3</w:t>
      </w:r>
      <w:r w:rsidR="009432BE" w:rsidRPr="007B6E0A">
        <w:rPr>
          <w:b/>
          <w:bCs/>
          <w:color w:val="auto"/>
          <w:lang w:val="pt-BR"/>
        </w:rPr>
        <w:t>0</w:t>
      </w:r>
      <w:r w:rsidRPr="007B6E0A">
        <w:rPr>
          <w:b/>
          <w:bCs/>
          <w:color w:val="auto"/>
          <w:lang w:val="pt-BR"/>
        </w:rPr>
        <w:t>. Nguyên tắc điều phối ghép bộ phận cơ thể người</w:t>
      </w:r>
      <w:bookmarkEnd w:id="97"/>
      <w:bookmarkEnd w:id="98"/>
    </w:p>
    <w:p w14:paraId="225E541C" w14:textId="07C8BB61" w:rsidR="00620F86" w:rsidRPr="007B6E0A" w:rsidRDefault="00ED0850" w:rsidP="00DA36C3">
      <w:pPr>
        <w:spacing w:before="120" w:after="120" w:line="360" w:lineRule="exact"/>
        <w:ind w:firstLine="720"/>
        <w:jc w:val="both"/>
        <w:rPr>
          <w:iCs/>
          <w:color w:val="auto"/>
          <w:lang w:val="pt-BR"/>
        </w:rPr>
      </w:pPr>
      <w:r w:rsidRPr="007B6E0A">
        <w:rPr>
          <w:iCs/>
          <w:color w:val="auto"/>
          <w:lang w:val="pt-BR"/>
        </w:rPr>
        <w:t xml:space="preserve">1. Việc điều phối mô, bộ phận cơ thể người được thực hiện thống nhất trên phạm vi toàn quốc thông qua </w:t>
      </w:r>
      <w:r w:rsidRPr="007B6E0A">
        <w:rPr>
          <w:color w:val="auto"/>
          <w:lang w:val="pt-BR"/>
        </w:rPr>
        <w:t>Hệ thống thông tin về quản lý mô, bộ phận cơ thể người</w:t>
      </w:r>
      <w:r w:rsidRPr="007B6E0A">
        <w:rPr>
          <w:iCs/>
          <w:color w:val="auto"/>
          <w:lang w:val="pt-BR"/>
        </w:rPr>
        <w:t xml:space="preserve"> do Trung tâm Điều phối Quốc gia về ghép bộ phận cơ thể người quản lý, vận hành.</w:t>
      </w:r>
    </w:p>
    <w:p w14:paraId="17CD8DD7" w14:textId="77777777" w:rsidR="00620F86" w:rsidRPr="007B6E0A" w:rsidRDefault="00ED0850" w:rsidP="00DA36C3">
      <w:pPr>
        <w:spacing w:before="120" w:after="120" w:line="360" w:lineRule="exact"/>
        <w:ind w:firstLine="720"/>
        <w:jc w:val="both"/>
        <w:rPr>
          <w:iCs/>
          <w:color w:val="auto"/>
          <w:lang w:val="pt-BR"/>
        </w:rPr>
      </w:pPr>
      <w:r w:rsidRPr="007B6E0A">
        <w:rPr>
          <w:iCs/>
          <w:color w:val="auto"/>
          <w:lang w:val="pt-BR"/>
        </w:rPr>
        <w:t>2. Việc điều phối mô, bộ phận cơ thể người phải bảo đảm các nguyên tắc sau đây:</w:t>
      </w:r>
    </w:p>
    <w:p w14:paraId="43C73883" w14:textId="63D26577" w:rsidR="00620F86" w:rsidRPr="007B6E0A" w:rsidRDefault="00ED0850" w:rsidP="00DA36C3">
      <w:pPr>
        <w:spacing w:before="120" w:after="120" w:line="360" w:lineRule="exact"/>
        <w:ind w:firstLine="720"/>
        <w:jc w:val="both"/>
        <w:rPr>
          <w:iCs/>
          <w:color w:val="auto"/>
          <w:lang w:val="pt-BR"/>
        </w:rPr>
      </w:pPr>
      <w:r w:rsidRPr="007B6E0A">
        <w:rPr>
          <w:iCs/>
          <w:color w:val="auto"/>
          <w:lang w:val="pt-BR"/>
        </w:rPr>
        <w:t xml:space="preserve">a) Hòa hợp giữa người hiến và người </w:t>
      </w:r>
      <w:r w:rsidR="00881203" w:rsidRPr="007B6E0A">
        <w:rPr>
          <w:iCs/>
          <w:color w:val="auto"/>
          <w:lang w:val="pt-BR"/>
        </w:rPr>
        <w:t xml:space="preserve">bệnh chờ </w:t>
      </w:r>
      <w:r w:rsidRPr="007B6E0A">
        <w:rPr>
          <w:iCs/>
          <w:color w:val="auto"/>
          <w:lang w:val="pt-BR"/>
        </w:rPr>
        <w:t>ghép;</w:t>
      </w:r>
    </w:p>
    <w:p w14:paraId="6B063B24" w14:textId="319B8999" w:rsidR="00620F86" w:rsidRPr="007B6E0A" w:rsidRDefault="00ED0850" w:rsidP="00DA36C3">
      <w:pPr>
        <w:spacing w:before="120" w:after="120" w:line="360" w:lineRule="exact"/>
        <w:ind w:firstLine="720"/>
        <w:jc w:val="both"/>
        <w:rPr>
          <w:iCs/>
          <w:color w:val="auto"/>
          <w:lang w:val="pt-BR"/>
        </w:rPr>
      </w:pPr>
      <w:r w:rsidRPr="007B6E0A">
        <w:rPr>
          <w:iCs/>
          <w:color w:val="auto"/>
          <w:lang w:val="pt-BR"/>
        </w:rPr>
        <w:t>b) Công bằng giữa những người</w:t>
      </w:r>
      <w:r w:rsidR="00881203" w:rsidRPr="007B6E0A">
        <w:rPr>
          <w:iCs/>
          <w:color w:val="auto"/>
          <w:lang w:val="pt-BR"/>
        </w:rPr>
        <w:t xml:space="preserve"> bệnh</w:t>
      </w:r>
      <w:r w:rsidRPr="007B6E0A">
        <w:rPr>
          <w:iCs/>
          <w:color w:val="auto"/>
          <w:lang w:val="pt-BR"/>
        </w:rPr>
        <w:t xml:space="preserve"> </w:t>
      </w:r>
      <w:r w:rsidR="00881203" w:rsidRPr="007B6E0A">
        <w:rPr>
          <w:iCs/>
          <w:color w:val="auto"/>
          <w:lang w:val="pt-BR"/>
        </w:rPr>
        <w:t xml:space="preserve">chờ </w:t>
      </w:r>
      <w:r w:rsidRPr="007B6E0A">
        <w:rPr>
          <w:iCs/>
          <w:color w:val="auto"/>
          <w:lang w:val="pt-BR"/>
        </w:rPr>
        <w:t>ghép;</w:t>
      </w:r>
    </w:p>
    <w:p w14:paraId="56ACA0F4" w14:textId="77777777" w:rsidR="00620F86" w:rsidRPr="007B6E0A" w:rsidRDefault="00ED0850" w:rsidP="00DA36C3">
      <w:pPr>
        <w:spacing w:before="120" w:after="120" w:line="360" w:lineRule="exact"/>
        <w:ind w:firstLine="720"/>
        <w:jc w:val="both"/>
        <w:rPr>
          <w:iCs/>
          <w:color w:val="auto"/>
          <w:lang w:val="pt-BR"/>
        </w:rPr>
      </w:pPr>
      <w:r w:rsidRPr="007B6E0A">
        <w:rPr>
          <w:iCs/>
          <w:color w:val="auto"/>
          <w:lang w:val="pt-BR"/>
        </w:rPr>
        <w:lastRenderedPageBreak/>
        <w:t>c) Minh bạch, khách quan;</w:t>
      </w:r>
    </w:p>
    <w:p w14:paraId="5C874DC7" w14:textId="36FA727F" w:rsidR="00620F86" w:rsidRPr="007B6E0A" w:rsidRDefault="00F30EF5" w:rsidP="00DA36C3">
      <w:pPr>
        <w:spacing w:before="120" w:after="120" w:line="360" w:lineRule="exact"/>
        <w:ind w:firstLine="720"/>
        <w:jc w:val="both"/>
        <w:rPr>
          <w:iCs/>
          <w:color w:val="auto"/>
          <w:lang w:val="pt-BR"/>
        </w:rPr>
      </w:pPr>
      <w:r w:rsidRPr="007B6E0A">
        <w:rPr>
          <w:iCs/>
          <w:color w:val="auto"/>
          <w:lang w:val="pt-BR"/>
        </w:rPr>
        <w:t>d</w:t>
      </w:r>
      <w:r w:rsidR="00ED0850" w:rsidRPr="007B6E0A">
        <w:rPr>
          <w:iCs/>
          <w:color w:val="auto"/>
          <w:lang w:val="pt-BR"/>
        </w:rPr>
        <w:t>) Ưu tiên theo mức độ khẩn cấp, mức độ hòa hợp và hiệu quả điều trị;</w:t>
      </w:r>
    </w:p>
    <w:p w14:paraId="4DBFB072" w14:textId="410749A7" w:rsidR="00620F86" w:rsidRPr="007B6E0A" w:rsidRDefault="00F30EF5" w:rsidP="00DA36C3">
      <w:pPr>
        <w:spacing w:before="120" w:after="120" w:line="360" w:lineRule="exact"/>
        <w:ind w:firstLine="720"/>
        <w:jc w:val="both"/>
        <w:rPr>
          <w:iCs/>
          <w:color w:val="auto"/>
          <w:lang w:val="pt-BR"/>
        </w:rPr>
      </w:pPr>
      <w:r w:rsidRPr="007B6E0A">
        <w:rPr>
          <w:iCs/>
          <w:color w:val="auto"/>
          <w:lang w:val="pt-BR"/>
        </w:rPr>
        <w:t>đ</w:t>
      </w:r>
      <w:r w:rsidR="00ED0850" w:rsidRPr="007B6E0A">
        <w:rPr>
          <w:iCs/>
          <w:color w:val="auto"/>
          <w:lang w:val="pt-BR"/>
        </w:rPr>
        <w:t>) Tuân thủ danh sách chờ ghép quốc gia và điều phối quốc gia;</w:t>
      </w:r>
    </w:p>
    <w:p w14:paraId="0DDF0C1E" w14:textId="08989B32" w:rsidR="00F30EF5" w:rsidRPr="007B6E0A" w:rsidRDefault="00ED0850" w:rsidP="00DA36C3">
      <w:pPr>
        <w:spacing w:before="120" w:after="120" w:line="360" w:lineRule="exact"/>
        <w:ind w:firstLine="720"/>
        <w:jc w:val="both"/>
        <w:rPr>
          <w:iCs/>
          <w:color w:val="auto"/>
          <w:lang w:val="pt-BR"/>
        </w:rPr>
      </w:pPr>
      <w:r w:rsidRPr="007B6E0A">
        <w:rPr>
          <w:iCs/>
          <w:color w:val="auto"/>
          <w:lang w:val="pt-BR"/>
        </w:rPr>
        <w:t xml:space="preserve">3. </w:t>
      </w:r>
      <w:r w:rsidR="00F30EF5" w:rsidRPr="007B6E0A">
        <w:rPr>
          <w:iCs/>
          <w:color w:val="auto"/>
          <w:lang w:val="pt-BR"/>
        </w:rPr>
        <w:t xml:space="preserve">Việc xác định thứ tự ưu tiên ghép bộ phận cơ thể người </w:t>
      </w:r>
      <w:r w:rsidR="00F30EF5" w:rsidRPr="007B6E0A">
        <w:rPr>
          <w:iCs/>
          <w:color w:val="auto"/>
          <w:highlight w:val="yellow"/>
          <w:lang w:val="pt-BR"/>
        </w:rPr>
        <w:t>căn cứ vào các tiêu chí sau đây</w:t>
      </w:r>
      <w:r w:rsidR="00F30EF5" w:rsidRPr="007B6E0A">
        <w:rPr>
          <w:iCs/>
          <w:color w:val="auto"/>
          <w:lang w:val="pt-BR"/>
        </w:rPr>
        <w:t>:</w:t>
      </w:r>
    </w:p>
    <w:p w14:paraId="04A2A972" w14:textId="77777777" w:rsidR="00F30EF5" w:rsidRPr="007B6E0A" w:rsidRDefault="00F30EF5" w:rsidP="00DA36C3">
      <w:pPr>
        <w:spacing w:before="120" w:after="120" w:line="360" w:lineRule="exact"/>
        <w:ind w:firstLine="720"/>
        <w:jc w:val="both"/>
        <w:rPr>
          <w:iCs/>
          <w:color w:val="auto"/>
          <w:lang w:val="pt-BR"/>
        </w:rPr>
      </w:pPr>
      <w:r w:rsidRPr="007B6E0A">
        <w:rPr>
          <w:iCs/>
          <w:color w:val="auto"/>
          <w:lang w:val="pt-BR"/>
        </w:rPr>
        <w:t>a) Tình trạng ghép khẩn cấp;</w:t>
      </w:r>
    </w:p>
    <w:p w14:paraId="2F3B3762" w14:textId="77777777" w:rsidR="00F30EF5" w:rsidRPr="007B6E0A" w:rsidRDefault="00F30EF5" w:rsidP="00DA36C3">
      <w:pPr>
        <w:spacing w:before="120" w:after="120" w:line="360" w:lineRule="exact"/>
        <w:ind w:firstLine="720"/>
        <w:jc w:val="both"/>
        <w:rPr>
          <w:iCs/>
          <w:color w:val="auto"/>
          <w:lang w:val="pt-BR"/>
        </w:rPr>
      </w:pPr>
      <w:r w:rsidRPr="007B6E0A">
        <w:rPr>
          <w:iCs/>
          <w:color w:val="auto"/>
          <w:lang w:val="pt-BR"/>
        </w:rPr>
        <w:t>b) Mức độ hòa hợp, mức độ nặng và hiệu quả dự kiến sau ghép;</w:t>
      </w:r>
    </w:p>
    <w:p w14:paraId="61512BED" w14:textId="77777777" w:rsidR="00F30EF5" w:rsidRPr="007B6E0A" w:rsidRDefault="00F30EF5" w:rsidP="00DA36C3">
      <w:pPr>
        <w:spacing w:before="120" w:after="120" w:line="360" w:lineRule="exact"/>
        <w:ind w:firstLine="720"/>
        <w:jc w:val="both"/>
        <w:rPr>
          <w:iCs/>
          <w:color w:val="auto"/>
          <w:lang w:val="pt-BR"/>
        </w:rPr>
      </w:pPr>
      <w:r w:rsidRPr="007B6E0A">
        <w:rPr>
          <w:iCs/>
          <w:color w:val="auto"/>
          <w:lang w:val="pt-BR"/>
        </w:rPr>
        <w:t>c) Thời gian chờ ghép;</w:t>
      </w:r>
    </w:p>
    <w:p w14:paraId="61931EAD" w14:textId="5CD41545" w:rsidR="00EC72B4" w:rsidRPr="007B6E0A" w:rsidRDefault="00C32FFA" w:rsidP="00DA36C3">
      <w:pPr>
        <w:spacing w:before="120" w:after="120" w:line="360" w:lineRule="exact"/>
        <w:ind w:firstLine="720"/>
        <w:jc w:val="both"/>
        <w:rPr>
          <w:iCs/>
          <w:color w:val="auto"/>
          <w:lang w:val="pt-BR"/>
        </w:rPr>
      </w:pPr>
      <w:r w:rsidRPr="007B6E0A">
        <w:rPr>
          <w:iCs/>
          <w:color w:val="auto"/>
          <w:lang w:val="pt-BR"/>
        </w:rPr>
        <w:t>d</w:t>
      </w:r>
      <w:r w:rsidR="00F30EF5" w:rsidRPr="007B6E0A">
        <w:rPr>
          <w:iCs/>
          <w:color w:val="auto"/>
          <w:lang w:val="pt-BR"/>
        </w:rPr>
        <w:t>) Các tiêu chí khác phù hợp với từng loại bộ phận cơ thể người.</w:t>
      </w:r>
    </w:p>
    <w:p w14:paraId="45F2D52F" w14:textId="69D7033E" w:rsidR="00EC72B4" w:rsidRPr="007B6E0A" w:rsidRDefault="00F30EF5" w:rsidP="00DA36C3">
      <w:pPr>
        <w:spacing w:before="120" w:after="120" w:line="360" w:lineRule="exact"/>
        <w:ind w:firstLine="720"/>
        <w:jc w:val="both"/>
        <w:rPr>
          <w:iCs/>
          <w:color w:val="auto"/>
          <w:lang w:val="pt-BR"/>
        </w:rPr>
      </w:pPr>
      <w:r w:rsidRPr="007B6E0A">
        <w:rPr>
          <w:iCs/>
          <w:color w:val="auto"/>
          <w:lang w:val="pt-BR"/>
        </w:rPr>
        <w:t>Trường hợp người bệnh có mức độ ưu tiên tương đương, được xem xét thêm các tiêu chí ưu tiên bổ sung theo quy định của Bộ trưởng Bộ Y tế.</w:t>
      </w:r>
    </w:p>
    <w:p w14:paraId="3F824255" w14:textId="77777777" w:rsidR="00774880" w:rsidRPr="007B6E0A" w:rsidRDefault="00C32FFA" w:rsidP="00DA36C3">
      <w:pPr>
        <w:spacing w:before="120" w:after="120" w:line="360" w:lineRule="exact"/>
        <w:ind w:firstLine="720"/>
        <w:jc w:val="both"/>
        <w:rPr>
          <w:iCs/>
          <w:color w:val="auto"/>
          <w:lang w:val="pt-BR"/>
        </w:rPr>
      </w:pPr>
      <w:r w:rsidRPr="007B6E0A">
        <w:rPr>
          <w:iCs/>
          <w:color w:val="auto"/>
          <w:lang w:val="pt-BR"/>
        </w:rPr>
        <w:t>4. Đối tượng ưu tiên</w:t>
      </w:r>
      <w:r w:rsidR="0039457D" w:rsidRPr="007B6E0A">
        <w:rPr>
          <w:iCs/>
          <w:color w:val="auto"/>
          <w:lang w:val="pt-BR"/>
        </w:rPr>
        <w:t>:</w:t>
      </w:r>
    </w:p>
    <w:p w14:paraId="0359D62E" w14:textId="2E243E99" w:rsidR="00620F86" w:rsidRPr="007B6E0A" w:rsidRDefault="00C32FFA" w:rsidP="00DA36C3">
      <w:pPr>
        <w:spacing w:before="120" w:after="120" w:line="360" w:lineRule="exact"/>
        <w:ind w:firstLine="720"/>
        <w:jc w:val="both"/>
        <w:rPr>
          <w:iCs/>
          <w:color w:val="auto"/>
          <w:lang w:val="pt-BR"/>
        </w:rPr>
      </w:pPr>
      <w:r w:rsidRPr="007B6E0A">
        <w:rPr>
          <w:iCs/>
          <w:color w:val="auto"/>
          <w:lang w:val="pt-BR"/>
        </w:rPr>
        <w:t>a</w:t>
      </w:r>
      <w:r w:rsidR="00ED0850" w:rsidRPr="007B6E0A">
        <w:rPr>
          <w:iCs/>
          <w:color w:val="auto"/>
          <w:lang w:val="pt-BR"/>
        </w:rPr>
        <w:t>) Trẻ em;</w:t>
      </w:r>
    </w:p>
    <w:p w14:paraId="287A445B" w14:textId="077D2282" w:rsidR="00620F86" w:rsidRPr="007B6E0A" w:rsidRDefault="00C32FFA" w:rsidP="00DA36C3">
      <w:pPr>
        <w:spacing w:before="120" w:after="120" w:line="360" w:lineRule="exact"/>
        <w:ind w:firstLine="720"/>
        <w:jc w:val="both"/>
        <w:rPr>
          <w:iCs/>
          <w:color w:val="auto"/>
          <w:lang w:val="pt-BR"/>
        </w:rPr>
      </w:pPr>
      <w:r w:rsidRPr="007B6E0A">
        <w:rPr>
          <w:iCs/>
          <w:color w:val="auto"/>
          <w:lang w:val="pt-BR"/>
        </w:rPr>
        <w:t>b</w:t>
      </w:r>
      <w:r w:rsidR="00ED0850" w:rsidRPr="007B6E0A">
        <w:rPr>
          <w:iCs/>
          <w:color w:val="auto"/>
          <w:lang w:val="pt-BR"/>
        </w:rPr>
        <w:t>) Người đã hiến mô, bộ phận cơ thể người khi có chỉ định ghép;</w:t>
      </w:r>
    </w:p>
    <w:p w14:paraId="759D1FE3" w14:textId="0A7886EA" w:rsidR="00620F86" w:rsidRPr="007B6E0A" w:rsidRDefault="00C32FFA" w:rsidP="00DA36C3">
      <w:pPr>
        <w:spacing w:before="120" w:after="120" w:line="360" w:lineRule="exact"/>
        <w:ind w:firstLine="720"/>
        <w:jc w:val="both"/>
        <w:rPr>
          <w:iCs/>
          <w:color w:val="auto"/>
          <w:lang w:val="pt-BR"/>
        </w:rPr>
      </w:pPr>
      <w:r w:rsidRPr="007B6E0A">
        <w:rPr>
          <w:iCs/>
          <w:color w:val="auto"/>
          <w:highlight w:val="yellow"/>
          <w:lang w:val="pt-BR"/>
        </w:rPr>
        <w:t>c</w:t>
      </w:r>
      <w:r w:rsidR="00F17AD4" w:rsidRPr="007B6E0A">
        <w:rPr>
          <w:iCs/>
          <w:color w:val="auto"/>
          <w:highlight w:val="yellow"/>
          <w:lang w:val="pt-BR"/>
        </w:rPr>
        <w:t xml:space="preserve">) Người </w:t>
      </w:r>
      <w:r w:rsidRPr="007B6E0A">
        <w:rPr>
          <w:iCs/>
          <w:color w:val="auto"/>
          <w:highlight w:val="yellow"/>
          <w:lang w:val="pt-BR"/>
        </w:rPr>
        <w:t>là thành viên gia đình</w:t>
      </w:r>
      <w:r w:rsidR="00F17AD4" w:rsidRPr="007B6E0A">
        <w:rPr>
          <w:iCs/>
          <w:color w:val="auto"/>
          <w:highlight w:val="yellow"/>
          <w:lang w:val="pt-BR"/>
        </w:rPr>
        <w:t xml:space="preserve"> của người đã hiến mô, bộ phận cơ thể người;</w:t>
      </w:r>
      <w:r w:rsidRPr="007B6E0A">
        <w:rPr>
          <w:iCs/>
          <w:color w:val="auto"/>
          <w:lang w:val="pt-BR"/>
        </w:rPr>
        <w:t xml:space="preserve"> </w:t>
      </w:r>
      <w:r w:rsidR="00774880" w:rsidRPr="007B6E0A">
        <w:rPr>
          <w:iCs/>
          <w:color w:val="auto"/>
          <w:lang w:val="pt-BR"/>
        </w:rPr>
        <w:tab/>
      </w:r>
      <w:r w:rsidR="00ED0850" w:rsidRPr="007B6E0A">
        <w:rPr>
          <w:iCs/>
          <w:color w:val="auto"/>
          <w:lang w:val="pt-BR"/>
        </w:rPr>
        <w:t>d) Người có thời gian chờ ghép lâu nhất trong danh sách chờ ghép;</w:t>
      </w:r>
    </w:p>
    <w:p w14:paraId="6C83DA5A" w14:textId="76A18BB6" w:rsidR="00620F86" w:rsidRPr="007B6E0A" w:rsidRDefault="00C32FFA" w:rsidP="00DA36C3">
      <w:pPr>
        <w:spacing w:before="120" w:after="120" w:line="360" w:lineRule="exact"/>
        <w:ind w:firstLine="720"/>
        <w:jc w:val="both"/>
        <w:rPr>
          <w:iCs/>
          <w:color w:val="auto"/>
          <w:lang w:val="pt-BR"/>
        </w:rPr>
      </w:pPr>
      <w:r w:rsidRPr="007B6E0A">
        <w:rPr>
          <w:iCs/>
          <w:color w:val="auto"/>
          <w:lang w:val="pt-BR"/>
        </w:rPr>
        <w:t>đ</w:t>
      </w:r>
      <w:r w:rsidR="00ED0850" w:rsidRPr="007B6E0A">
        <w:rPr>
          <w:iCs/>
          <w:color w:val="auto"/>
          <w:lang w:val="pt-BR"/>
        </w:rPr>
        <w:t>) Trường hợp nhiều người được ưu tiên theo các quy định tại điểm a, b, c, d, khoản này được xem xét ưu tiên hợp lý đối với người bệnh thuộc cơ sở khám bệnh, chữa bệnh đã phát hiện, vận động, hồi sức và duy trì thành công người hiến theo nguyên tắc do Bộ trưởng Bộ Y tế quy định.</w:t>
      </w:r>
    </w:p>
    <w:p w14:paraId="195CA1F0" w14:textId="2E79BDD4" w:rsidR="00620F86" w:rsidRPr="007B6E0A" w:rsidRDefault="00EC72B4" w:rsidP="00DA36C3">
      <w:pPr>
        <w:spacing w:before="120" w:after="120" w:line="360" w:lineRule="exact"/>
        <w:ind w:firstLine="720"/>
        <w:jc w:val="both"/>
        <w:rPr>
          <w:iCs/>
          <w:color w:val="auto"/>
          <w:lang w:val="pt-BR"/>
        </w:rPr>
      </w:pPr>
      <w:r w:rsidRPr="007B6E0A">
        <w:rPr>
          <w:iCs/>
          <w:color w:val="auto"/>
          <w:lang w:val="pt-BR"/>
        </w:rPr>
        <w:t>5</w:t>
      </w:r>
      <w:r w:rsidR="00ED0850" w:rsidRPr="007B6E0A">
        <w:rPr>
          <w:iCs/>
          <w:color w:val="auto"/>
          <w:lang w:val="pt-BR"/>
        </w:rPr>
        <w:t xml:space="preserve">. Mọi trường hợp đã hiến mô, bộ phận cơ thể người từ người chết não, chết tuần hoàn phải được cập nhật đầy đủ, kịp thời lên </w:t>
      </w:r>
      <w:r w:rsidR="00ED0850" w:rsidRPr="007B6E0A">
        <w:rPr>
          <w:color w:val="auto"/>
          <w:lang w:val="pt-BR"/>
        </w:rPr>
        <w:t>Hệ thống thông tin về quản lý mô, bộ phận cơ thể người</w:t>
      </w:r>
      <w:r w:rsidR="00ED0850" w:rsidRPr="007B6E0A">
        <w:rPr>
          <w:iCs/>
          <w:color w:val="auto"/>
          <w:lang w:val="pt-BR"/>
        </w:rPr>
        <w:t xml:space="preserve"> theo quy định của Bộ trưởng Bộ Y tế.</w:t>
      </w:r>
    </w:p>
    <w:p w14:paraId="11BD35C1" w14:textId="0F743979" w:rsidR="00620F86" w:rsidRPr="007B6E0A" w:rsidRDefault="00EC72B4" w:rsidP="00DA36C3">
      <w:pPr>
        <w:spacing w:before="120" w:after="120" w:line="360" w:lineRule="exact"/>
        <w:ind w:firstLine="720"/>
        <w:jc w:val="both"/>
        <w:rPr>
          <w:iCs/>
          <w:color w:val="auto"/>
          <w:lang w:val="pt-BR"/>
        </w:rPr>
      </w:pPr>
      <w:r w:rsidRPr="007B6E0A">
        <w:rPr>
          <w:iCs/>
          <w:color w:val="auto"/>
          <w:lang w:val="pt-BR"/>
        </w:rPr>
        <w:t>6</w:t>
      </w:r>
      <w:r w:rsidR="00ED0850" w:rsidRPr="007B6E0A">
        <w:rPr>
          <w:iCs/>
          <w:color w:val="auto"/>
          <w:lang w:val="pt-BR"/>
        </w:rPr>
        <w:t>. Việc ghép bộ phận cơ thể người chỉ được thực hiện sau khi có xác nhận điều phối hoặc mã điều phối quốc gia do Trung tâm Điều phối Quốc gia về ghép bộ phận cơ thể người cấp theo quy định của Bộ trưởng Bộ Y tế.</w:t>
      </w:r>
    </w:p>
    <w:p w14:paraId="22C3DE1E" w14:textId="3F4A17DF" w:rsidR="00620F86" w:rsidRPr="007B6E0A" w:rsidRDefault="00EC72B4" w:rsidP="00DA36C3">
      <w:pPr>
        <w:spacing w:before="120" w:after="120" w:line="360" w:lineRule="exact"/>
        <w:ind w:firstLine="720"/>
        <w:jc w:val="both"/>
        <w:rPr>
          <w:iCs/>
          <w:color w:val="auto"/>
          <w:lang w:val="pt-BR"/>
        </w:rPr>
      </w:pPr>
      <w:r w:rsidRPr="007B6E0A">
        <w:rPr>
          <w:iCs/>
          <w:color w:val="auto"/>
          <w:lang w:val="pt-BR"/>
        </w:rPr>
        <w:t>7</w:t>
      </w:r>
      <w:r w:rsidR="00ED0850" w:rsidRPr="007B6E0A">
        <w:rPr>
          <w:iCs/>
          <w:color w:val="auto"/>
          <w:lang w:val="pt-BR"/>
        </w:rPr>
        <w:t xml:space="preserve">. Trung tâm Điều phối Quốc gia về ghép bộ phận cơ thể người thực hiện điều phối mô, bộ phận cơ thể người trên cơ sở danh sách chờ ghép quốc gia và các nguyên tắc quy định tại Điều này. </w:t>
      </w:r>
    </w:p>
    <w:p w14:paraId="0E712024" w14:textId="2464F215" w:rsidR="00620F86" w:rsidRPr="007B6E0A" w:rsidRDefault="00774880" w:rsidP="00DA36C3">
      <w:pPr>
        <w:spacing w:before="120" w:after="120" w:line="360" w:lineRule="exact"/>
        <w:ind w:firstLine="720"/>
        <w:jc w:val="both"/>
        <w:rPr>
          <w:iCs/>
          <w:color w:val="auto"/>
        </w:rPr>
      </w:pPr>
      <w:r w:rsidRPr="007B6E0A">
        <w:rPr>
          <w:iCs/>
          <w:color w:val="auto"/>
          <w:lang w:val="pt-BR"/>
        </w:rPr>
        <w:t>8</w:t>
      </w:r>
      <w:r w:rsidR="00ED0850" w:rsidRPr="007B6E0A">
        <w:rPr>
          <w:iCs/>
          <w:color w:val="auto"/>
          <w:lang w:val="pt-BR"/>
        </w:rPr>
        <w:t>. Cơ sở khám bệnh, chữa bệnh thực hiện hoạt động ghép mô, bộ phận cơ thể người có trách nhiệm tuân thủ quy trình điều phối quốc gia và thực hiện việc ghép trên cơ sở xác nhận điều phối hoặc mã điều phối quốc gia theo quy định của pháp luật</w:t>
      </w:r>
      <w:r w:rsidR="00ED0850" w:rsidRPr="007B6E0A">
        <w:rPr>
          <w:iCs/>
          <w:color w:val="auto"/>
        </w:rPr>
        <w:t>.</w:t>
      </w:r>
    </w:p>
    <w:p w14:paraId="05CAE065" w14:textId="2D464D0E" w:rsidR="00774880" w:rsidRPr="007B6E0A" w:rsidRDefault="00774880" w:rsidP="00DA36C3">
      <w:pPr>
        <w:spacing w:before="120" w:after="120" w:line="360" w:lineRule="exact"/>
        <w:ind w:firstLine="720"/>
        <w:jc w:val="both"/>
        <w:rPr>
          <w:iCs/>
          <w:color w:val="auto"/>
          <w:lang w:val="pt-BR"/>
        </w:rPr>
      </w:pPr>
      <w:r w:rsidRPr="007B6E0A">
        <w:rPr>
          <w:iCs/>
          <w:color w:val="auto"/>
          <w:lang w:val="pt-BR"/>
        </w:rPr>
        <w:lastRenderedPageBreak/>
        <w:t>9. Bộ trưởng Bộ Y tế quy định cụ thể phạm vi điều phối của Trung tâm Điều phối Quốc gia về ghép bộ phận cơ thể người</w:t>
      </w:r>
      <w:r w:rsidRPr="007B6E0A">
        <w:rPr>
          <w:rStyle w:val="FootnoteReference"/>
          <w:iCs/>
          <w:color w:val="auto"/>
          <w:lang w:val="pt-BR"/>
        </w:rPr>
        <w:footnoteReference w:id="24"/>
      </w:r>
      <w:r w:rsidRPr="007B6E0A">
        <w:rPr>
          <w:iCs/>
          <w:color w:val="auto"/>
          <w:lang w:val="pt-BR"/>
        </w:rPr>
        <w:t>, các bộ tiêu chí, trọng số và phương thức xác định thứ tự ưu tiên đối với từng loại bộ phận cơ thể người</w:t>
      </w:r>
      <w:r w:rsidRPr="007B6E0A">
        <w:rPr>
          <w:rStyle w:val="FootnoteReference"/>
          <w:iCs/>
          <w:color w:val="auto"/>
          <w:lang w:val="pt-BR"/>
        </w:rPr>
        <w:footnoteReference w:id="25"/>
      </w:r>
      <w:r w:rsidRPr="007B6E0A">
        <w:rPr>
          <w:iCs/>
          <w:color w:val="auto"/>
          <w:lang w:val="pt-BR"/>
        </w:rPr>
        <w:t>.</w:t>
      </w:r>
    </w:p>
    <w:p w14:paraId="37B55A77" w14:textId="6BB39C71" w:rsidR="00620F86" w:rsidRPr="007B6E0A" w:rsidRDefault="00ED0850" w:rsidP="00DA36C3">
      <w:pPr>
        <w:spacing w:before="120" w:after="120" w:line="360" w:lineRule="exact"/>
        <w:ind w:firstLine="720"/>
        <w:jc w:val="both"/>
        <w:outlineLvl w:val="2"/>
        <w:rPr>
          <w:b/>
          <w:bCs/>
          <w:color w:val="auto"/>
          <w:lang w:val="pt-BR"/>
        </w:rPr>
      </w:pPr>
      <w:bookmarkStart w:id="99" w:name="_Toc236402267"/>
      <w:bookmarkStart w:id="100" w:name="_Toc236298782"/>
      <w:r w:rsidRPr="007B6E0A">
        <w:rPr>
          <w:b/>
          <w:bCs/>
          <w:color w:val="auto"/>
          <w:lang w:val="pt-BR"/>
        </w:rPr>
        <w:t>Điều 3</w:t>
      </w:r>
      <w:r w:rsidR="005F5875" w:rsidRPr="007B6E0A">
        <w:rPr>
          <w:b/>
          <w:bCs/>
          <w:color w:val="auto"/>
          <w:lang w:val="pt-BR"/>
        </w:rPr>
        <w:t>1</w:t>
      </w:r>
      <w:r w:rsidRPr="007B6E0A">
        <w:rPr>
          <w:b/>
          <w:bCs/>
          <w:color w:val="auto"/>
          <w:lang w:val="pt-BR"/>
        </w:rPr>
        <w:t>. Trung tâm Điều phối Quốc gia về ghép bộ phận cơ thể người</w:t>
      </w:r>
      <w:bookmarkEnd w:id="99"/>
      <w:bookmarkEnd w:id="100"/>
    </w:p>
    <w:p w14:paraId="2958ACF1" w14:textId="0BCC0800" w:rsidR="00F55591" w:rsidRPr="007B6E0A" w:rsidRDefault="00F55591" w:rsidP="00DA36C3">
      <w:pPr>
        <w:spacing w:before="120" w:after="120" w:line="360" w:lineRule="exact"/>
        <w:ind w:firstLine="720"/>
        <w:jc w:val="both"/>
        <w:rPr>
          <w:color w:val="auto"/>
          <w:lang w:val="pt-BR"/>
        </w:rPr>
      </w:pPr>
      <w:r w:rsidRPr="007B6E0A">
        <w:rPr>
          <w:color w:val="auto"/>
          <w:lang w:val="pt-BR"/>
        </w:rPr>
        <w:t xml:space="preserve">1. Trung tâm Điều phối Quốc gia về ghép bộ phận cơ thể người là đơn vị sự nghiệp công lập trực thuộc Bộ Y tế, là đầu mối quốc gia về điều phối hoạt động hiến, lấy, tiếp nhận, bảo quản, vận chuyển và ghép mô, bộ phận cơ thể người, hiến, lấy xác giữa các ngân hàng mô và các cơ sở y tế trên phạm vi toàn quốc. Trung tâm </w:t>
      </w:r>
      <w:r w:rsidRPr="007B6E0A">
        <w:rPr>
          <w:color w:val="auto"/>
          <w:highlight w:val="yellow"/>
          <w:lang w:val="pt-BR"/>
        </w:rPr>
        <w:t>có đơn vị điều phối vùng trực thuộc tại miền Bắc, miền Trung và miền Nam</w:t>
      </w:r>
      <w:r w:rsidRPr="007B6E0A">
        <w:rPr>
          <w:color w:val="auto"/>
          <w:lang w:val="pt-BR"/>
        </w:rPr>
        <w:t>.</w:t>
      </w:r>
    </w:p>
    <w:p w14:paraId="469528C9" w14:textId="77777777" w:rsidR="00620F86" w:rsidRPr="007B6E0A" w:rsidRDefault="00ED0850" w:rsidP="00DA36C3">
      <w:pPr>
        <w:spacing w:before="120" w:after="120" w:line="360" w:lineRule="exact"/>
        <w:ind w:firstLine="720"/>
        <w:jc w:val="both"/>
        <w:rPr>
          <w:color w:val="auto"/>
          <w:lang w:val="pt-BR"/>
        </w:rPr>
      </w:pPr>
      <w:r w:rsidRPr="007B6E0A">
        <w:rPr>
          <w:color w:val="auto"/>
          <w:lang w:val="pt-BR"/>
        </w:rPr>
        <w:t>2. Trung tâm Điều phối Quốc gia về ghép bộ phận cơ thể người có chức năng, nhiệm vụ sau đây:</w:t>
      </w:r>
    </w:p>
    <w:p w14:paraId="25C30DF5" w14:textId="1884145E" w:rsidR="00F55591" w:rsidRPr="007B6E0A" w:rsidRDefault="00F55591" w:rsidP="00DA36C3">
      <w:pPr>
        <w:spacing w:before="120" w:after="120" w:line="360" w:lineRule="exact"/>
        <w:ind w:firstLine="720"/>
        <w:jc w:val="both"/>
        <w:rPr>
          <w:color w:val="auto"/>
          <w:lang w:val="pt-BR"/>
        </w:rPr>
      </w:pPr>
      <w:r w:rsidRPr="007B6E0A">
        <w:rPr>
          <w:color w:val="auto"/>
          <w:lang w:val="pt-BR"/>
        </w:rPr>
        <w:t>a) Truyền thông, tư vấn, vận động về hiến, lấy, ghép mô, bộ phận cơ thể người và hiến, lấy xác trên phạm vi toàn quốc.</w:t>
      </w:r>
    </w:p>
    <w:p w14:paraId="46FB340A" w14:textId="77777777" w:rsidR="00F55591" w:rsidRPr="007B6E0A" w:rsidRDefault="00F55591" w:rsidP="00DA36C3">
      <w:pPr>
        <w:spacing w:before="120" w:after="120" w:line="360" w:lineRule="exact"/>
        <w:ind w:firstLine="720"/>
        <w:jc w:val="both"/>
        <w:rPr>
          <w:color w:val="auto"/>
          <w:lang w:val="pt-BR"/>
        </w:rPr>
      </w:pPr>
      <w:r w:rsidRPr="007B6E0A">
        <w:rPr>
          <w:color w:val="auto"/>
          <w:lang w:val="pt-BR"/>
        </w:rPr>
        <w:t>b) Tiếp nhận, xử lý và quản lý thông tin đăng ký hiến; cấp, cấp lại, thay đổi hoặc hủy bỏ việc đăng ký hiến mô, bộ phận cơ thể người và hiến xác theo quy định của pháp luật;</w:t>
      </w:r>
    </w:p>
    <w:p w14:paraId="38CC5D7B" w14:textId="323C972A" w:rsidR="00620F86" w:rsidRPr="007B6E0A" w:rsidRDefault="00ED0850" w:rsidP="00DA36C3">
      <w:pPr>
        <w:spacing w:before="120" w:after="120" w:line="360" w:lineRule="exact"/>
        <w:ind w:firstLine="720"/>
        <w:jc w:val="both"/>
        <w:rPr>
          <w:color w:val="auto"/>
          <w:lang w:val="pt-BR"/>
        </w:rPr>
      </w:pPr>
      <w:r w:rsidRPr="007B6E0A">
        <w:rPr>
          <w:color w:val="auto"/>
          <w:lang w:val="pt-BR"/>
        </w:rPr>
        <w:t xml:space="preserve">c) </w:t>
      </w:r>
      <w:r w:rsidR="00F55591" w:rsidRPr="007B6E0A">
        <w:rPr>
          <w:color w:val="auto"/>
          <w:lang w:val="pt-BR"/>
        </w:rPr>
        <w:t>Tổ chức thực hiện đ</w:t>
      </w:r>
      <w:r w:rsidRPr="007B6E0A">
        <w:rPr>
          <w:color w:val="auto"/>
          <w:lang w:val="pt-BR"/>
        </w:rPr>
        <w:t xml:space="preserve">iều phối việc </w:t>
      </w:r>
      <w:r w:rsidR="00DE3B35" w:rsidRPr="007B6E0A">
        <w:rPr>
          <w:color w:val="auto"/>
          <w:lang w:val="pt-BR"/>
        </w:rPr>
        <w:t xml:space="preserve">hồi sức duy trì, xác định chết não, chết tuần hoàn, </w:t>
      </w:r>
      <w:r w:rsidRPr="007B6E0A">
        <w:rPr>
          <w:color w:val="auto"/>
          <w:lang w:val="pt-BR"/>
        </w:rPr>
        <w:t>lấy, ghép, vận chuyển mô, bộ phận cơ thể người và hiến xác trên phạm vi toàn quốc;</w:t>
      </w:r>
    </w:p>
    <w:p w14:paraId="4CB2C1B1" w14:textId="77777777" w:rsidR="00774880" w:rsidRPr="007B6E0A" w:rsidRDefault="00C52541" w:rsidP="00DA36C3">
      <w:pPr>
        <w:spacing w:before="120" w:after="120" w:line="360" w:lineRule="exact"/>
        <w:ind w:firstLine="720"/>
        <w:jc w:val="both"/>
        <w:rPr>
          <w:color w:val="auto"/>
          <w:lang w:val="pt-BR"/>
        </w:rPr>
      </w:pPr>
      <w:r w:rsidRPr="007B6E0A">
        <w:rPr>
          <w:color w:val="auto"/>
          <w:lang w:val="pt-BR"/>
        </w:rPr>
        <w:t>d) Tiếp nhận, quản lý, điều phối việc ghép chéo mô, bộ phận cơ thể người</w:t>
      </w:r>
      <w:r w:rsidR="002C7D19" w:rsidRPr="007B6E0A">
        <w:rPr>
          <w:color w:val="auto"/>
          <w:lang w:val="pt-BR"/>
        </w:rPr>
        <w:t>.</w:t>
      </w:r>
    </w:p>
    <w:p w14:paraId="2B0A6AA8" w14:textId="64A4A07E" w:rsidR="008D196F" w:rsidRPr="007B6E0A" w:rsidRDefault="00774880" w:rsidP="00DA36C3">
      <w:pPr>
        <w:spacing w:before="120" w:after="120" w:line="360" w:lineRule="exact"/>
        <w:ind w:firstLine="720"/>
        <w:jc w:val="both"/>
        <w:rPr>
          <w:color w:val="auto"/>
          <w:lang w:val="pt-BR"/>
        </w:rPr>
      </w:pPr>
      <w:r w:rsidRPr="007B6E0A">
        <w:rPr>
          <w:color w:val="auto"/>
          <w:lang w:val="pt-BR"/>
        </w:rPr>
        <w:t>đ</w:t>
      </w:r>
      <w:r w:rsidR="00ED0850" w:rsidRPr="007B6E0A">
        <w:rPr>
          <w:color w:val="auto"/>
          <w:lang w:val="pt-BR"/>
        </w:rPr>
        <w:t xml:space="preserve">) Quản lý và vận hành Hệ thống thông tin về quản lý mô, bộ phận cơ thể người </w:t>
      </w:r>
      <w:r w:rsidR="00ED0850" w:rsidRPr="007B6E0A">
        <w:rPr>
          <w:color w:val="auto"/>
          <w:highlight w:val="yellow"/>
          <w:lang w:val="pt-BR"/>
        </w:rPr>
        <w:t>và điều phối hiến xác</w:t>
      </w:r>
      <w:r w:rsidR="00ED0850" w:rsidRPr="007B6E0A">
        <w:rPr>
          <w:color w:val="auto"/>
          <w:lang w:val="pt-BR"/>
        </w:rPr>
        <w:t>;</w:t>
      </w:r>
    </w:p>
    <w:p w14:paraId="2130F7BA" w14:textId="4C2E0B43" w:rsidR="00F55591" w:rsidRPr="007B6E0A" w:rsidRDefault="00774880" w:rsidP="00DA36C3">
      <w:pPr>
        <w:spacing w:before="120" w:after="120" w:line="360" w:lineRule="exact"/>
        <w:ind w:firstLine="720"/>
        <w:jc w:val="both"/>
        <w:rPr>
          <w:color w:val="auto"/>
          <w:highlight w:val="yellow"/>
          <w:lang w:val="pt-BR"/>
        </w:rPr>
      </w:pPr>
      <w:r w:rsidRPr="007B6E0A">
        <w:rPr>
          <w:color w:val="auto"/>
          <w:highlight w:val="yellow"/>
          <w:lang w:val="pt-BR"/>
        </w:rPr>
        <w:t>e</w:t>
      </w:r>
      <w:r w:rsidR="00DE3B35" w:rsidRPr="007B6E0A">
        <w:rPr>
          <w:color w:val="auto"/>
          <w:highlight w:val="yellow"/>
          <w:lang w:val="pt-BR"/>
        </w:rPr>
        <w:t>)</w:t>
      </w:r>
      <w:r w:rsidR="00F55591" w:rsidRPr="007B6E0A">
        <w:rPr>
          <w:color w:val="auto"/>
          <w:highlight w:val="yellow"/>
          <w:lang w:val="pt-BR"/>
        </w:rPr>
        <w:t xml:space="preserve"> Xây dựng, trình cơ quan có thẩm quyền ban hành tiêu chí, quy trình, phương thức điều phối mô, bộ phận cơ thể người và hiến xác;</w:t>
      </w:r>
    </w:p>
    <w:p w14:paraId="6E9C4EA5" w14:textId="788FFB36" w:rsidR="00F55591" w:rsidRPr="007B6E0A" w:rsidRDefault="00774880" w:rsidP="00DA36C3">
      <w:pPr>
        <w:spacing w:before="120" w:after="120" w:line="360" w:lineRule="exact"/>
        <w:ind w:firstLine="720"/>
        <w:jc w:val="both"/>
        <w:rPr>
          <w:color w:val="auto"/>
          <w:lang w:val="pt-BR"/>
        </w:rPr>
      </w:pPr>
      <w:r w:rsidRPr="007B6E0A">
        <w:rPr>
          <w:color w:val="auto"/>
          <w:highlight w:val="yellow"/>
          <w:lang w:val="pt-BR"/>
        </w:rPr>
        <w:t>g</w:t>
      </w:r>
      <w:r w:rsidR="00F55591" w:rsidRPr="007B6E0A">
        <w:rPr>
          <w:color w:val="auto"/>
          <w:highlight w:val="yellow"/>
          <w:lang w:val="pt-BR"/>
        </w:rPr>
        <w:t>) Theo dõi, giám sát việc thực hiện việc điều phối mô, bộ phận cơ thể người, hiến xác;</w:t>
      </w:r>
    </w:p>
    <w:p w14:paraId="1D4BE7CE" w14:textId="6D2DA1AE" w:rsidR="00F55591" w:rsidRPr="007B6E0A" w:rsidRDefault="00774880" w:rsidP="00DA36C3">
      <w:pPr>
        <w:spacing w:before="120" w:after="120" w:line="360" w:lineRule="exact"/>
        <w:ind w:firstLine="720"/>
        <w:jc w:val="both"/>
        <w:rPr>
          <w:color w:val="auto"/>
          <w:lang w:val="pt-BR"/>
        </w:rPr>
      </w:pPr>
      <w:r w:rsidRPr="007B6E0A">
        <w:rPr>
          <w:color w:val="auto"/>
          <w:highlight w:val="yellow"/>
          <w:lang w:val="pt-BR"/>
        </w:rPr>
        <w:t>h</w:t>
      </w:r>
      <w:r w:rsidR="00F55591" w:rsidRPr="007B6E0A">
        <w:rPr>
          <w:color w:val="auto"/>
          <w:highlight w:val="yellow"/>
          <w:lang w:val="pt-BR"/>
        </w:rPr>
        <w:t xml:space="preserve">) </w:t>
      </w:r>
      <w:r w:rsidR="00F55591" w:rsidRPr="007B6E0A">
        <w:rPr>
          <w:color w:val="auto"/>
          <w:lang w:val="pt-BR"/>
        </w:rPr>
        <w:t>Thực hiện báo cáo công tác hiến, lấy, ghép mô, bộ phận cơ thể người và hiến, lấy xác trên phạm vi toàn quốc;</w:t>
      </w:r>
    </w:p>
    <w:p w14:paraId="3DB13338" w14:textId="1CFF06E3" w:rsidR="00F55591" w:rsidRPr="007B6E0A" w:rsidRDefault="00774880" w:rsidP="00DA36C3">
      <w:pPr>
        <w:spacing w:before="120" w:after="120" w:line="360" w:lineRule="exact"/>
        <w:ind w:firstLine="720"/>
        <w:jc w:val="both"/>
        <w:rPr>
          <w:color w:val="auto"/>
          <w:lang w:val="pt-BR"/>
        </w:rPr>
      </w:pPr>
      <w:r w:rsidRPr="007B6E0A">
        <w:rPr>
          <w:color w:val="auto"/>
          <w:lang w:val="pt-BR"/>
        </w:rPr>
        <w:t>i</w:t>
      </w:r>
      <w:r w:rsidR="00F55591" w:rsidRPr="007B6E0A">
        <w:rPr>
          <w:color w:val="auto"/>
          <w:lang w:val="pt-BR"/>
        </w:rPr>
        <w:t xml:space="preserve">) Tổ chức đào tạo về truyền thông, tư vấn, vận động về hiến, lấy, ghép mô, bộ phận cơ thể người và hiến, lấy xác; </w:t>
      </w:r>
      <w:r w:rsidR="00DE3B35" w:rsidRPr="007B6E0A">
        <w:rPr>
          <w:color w:val="auto"/>
          <w:lang w:val="pt-BR"/>
        </w:rPr>
        <w:t xml:space="preserve">điều phối hiến mô, bộ phận cơ thể người và xác hiến; </w:t>
      </w:r>
      <w:r w:rsidR="00F55591" w:rsidRPr="007B6E0A">
        <w:rPr>
          <w:color w:val="auto"/>
          <w:lang w:val="pt-BR"/>
        </w:rPr>
        <w:t>xác định người có tiềm năng hiến mô, bộ phận cơ thể người; xác định chết não và chết tuần hoàn.</w:t>
      </w:r>
    </w:p>
    <w:p w14:paraId="347EDD1D" w14:textId="77777777" w:rsidR="00DA36C3" w:rsidRDefault="008D196F" w:rsidP="00DA36C3">
      <w:pPr>
        <w:spacing w:before="120" w:after="120" w:line="360" w:lineRule="exact"/>
        <w:ind w:firstLine="720"/>
        <w:rPr>
          <w:color w:val="auto"/>
          <w:lang w:val="pt-BR"/>
        </w:rPr>
      </w:pPr>
      <w:r w:rsidRPr="007B6E0A">
        <w:rPr>
          <w:color w:val="auto"/>
          <w:lang w:val="pt-BR"/>
        </w:rPr>
        <w:lastRenderedPageBreak/>
        <w:t>3</w:t>
      </w:r>
      <w:r w:rsidR="00ED0850" w:rsidRPr="007B6E0A">
        <w:rPr>
          <w:color w:val="auto"/>
          <w:lang w:val="pt-BR"/>
        </w:rPr>
        <w:t>. Bộ trưởng Bộ Y tế quy định về chức năng, nhiệm vụ, quyền hạn và cơ cấu tổ chức của Trung tâm điều phối quốc gia về ghép bộ phận cơ thể người.</w:t>
      </w:r>
      <w:r w:rsidR="005F5875" w:rsidRPr="007B6E0A">
        <w:rPr>
          <w:rStyle w:val="FootnoteReference"/>
          <w:color w:val="auto"/>
          <w:lang w:val="pt-BR"/>
        </w:rPr>
        <w:footnoteReference w:id="26"/>
      </w:r>
      <w:bookmarkStart w:id="101" w:name="_Toc236298783"/>
      <w:bookmarkStart w:id="102" w:name="_Toc236402268"/>
    </w:p>
    <w:p w14:paraId="131E73D7" w14:textId="3790439E" w:rsidR="00620F86" w:rsidRPr="007B6E0A" w:rsidRDefault="00ED0850" w:rsidP="00DA36C3">
      <w:pPr>
        <w:spacing w:before="120" w:after="120" w:line="360" w:lineRule="exact"/>
        <w:ind w:firstLine="720"/>
        <w:jc w:val="both"/>
        <w:outlineLvl w:val="2"/>
        <w:rPr>
          <w:b/>
          <w:bCs/>
          <w:color w:val="auto"/>
          <w:lang w:val="pt-BR"/>
        </w:rPr>
      </w:pPr>
      <w:r w:rsidRPr="007B6E0A">
        <w:rPr>
          <w:b/>
          <w:bCs/>
          <w:color w:val="auto"/>
          <w:lang w:val="pt-BR"/>
        </w:rPr>
        <w:t>Điều 3</w:t>
      </w:r>
      <w:r w:rsidR="005F5875" w:rsidRPr="007B6E0A">
        <w:rPr>
          <w:b/>
          <w:bCs/>
          <w:color w:val="auto"/>
          <w:lang w:val="pt-BR"/>
        </w:rPr>
        <w:t>2</w:t>
      </w:r>
      <w:r w:rsidRPr="007B6E0A">
        <w:rPr>
          <w:b/>
          <w:bCs/>
          <w:color w:val="auto"/>
          <w:lang w:val="pt-BR"/>
        </w:rPr>
        <w:t>. Mã hóa thông tin</w:t>
      </w:r>
      <w:bookmarkEnd w:id="101"/>
      <w:bookmarkEnd w:id="102"/>
    </w:p>
    <w:p w14:paraId="4B17DCA8"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1. Mọi thông tin về người hiến, người được ghép bộ phận cơ thể người phải được mã hóa thông tin và bảo mật.</w:t>
      </w:r>
    </w:p>
    <w:p w14:paraId="53A86B14" w14:textId="3EAEF2AC"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2. Trong trường hợp công bố thông tin quy định tại khoản 1 Điều này thì phải bảo đảm tính vô danh để không xác định được người hiến và người được ghép, trừ </w:t>
      </w:r>
      <w:r w:rsidR="005F5875" w:rsidRPr="007B6E0A">
        <w:rPr>
          <w:color w:val="auto"/>
          <w:spacing w:val="-4"/>
          <w:lang w:val="pt-BR"/>
        </w:rPr>
        <w:t>các trường hợp theo quy định của Chính phủ.</w:t>
      </w:r>
    </w:p>
    <w:p w14:paraId="7F20D0AD" w14:textId="7E0F4CB7" w:rsidR="00620F86" w:rsidRPr="007B6E0A" w:rsidRDefault="005F5875" w:rsidP="00DA36C3">
      <w:pPr>
        <w:spacing w:before="120" w:after="120" w:line="360" w:lineRule="exact"/>
        <w:ind w:firstLine="720"/>
        <w:jc w:val="both"/>
        <w:rPr>
          <w:color w:val="auto"/>
          <w:spacing w:val="-4"/>
          <w:lang w:val="pt-BR"/>
        </w:rPr>
      </w:pPr>
      <w:r w:rsidRPr="007B6E0A">
        <w:rPr>
          <w:color w:val="auto"/>
          <w:spacing w:val="-4"/>
          <w:lang w:val="pt-BR"/>
        </w:rPr>
        <w:t>3</w:t>
      </w:r>
      <w:r w:rsidR="00ED0850" w:rsidRPr="007B6E0A">
        <w:rPr>
          <w:color w:val="auto"/>
          <w:spacing w:val="-4"/>
          <w:lang w:val="pt-BR"/>
        </w:rPr>
        <w:t>. Hồ sơ về người hiến và người được ghép phải được lưu giữ, bảo quản theo quy định của pháp luật về lưu trữ.</w:t>
      </w:r>
    </w:p>
    <w:p w14:paraId="3F782E7D" w14:textId="081CD4FF" w:rsidR="00620F86" w:rsidRPr="007B6E0A" w:rsidRDefault="005F5875" w:rsidP="00DA36C3">
      <w:pPr>
        <w:spacing w:before="120" w:after="120" w:line="360" w:lineRule="exact"/>
        <w:ind w:firstLine="720"/>
        <w:jc w:val="both"/>
        <w:rPr>
          <w:ins w:id="103" w:author="Hạnh Nguyễn" w:date="2026-08-08T14:59:00Z"/>
          <w:color w:val="auto"/>
          <w:spacing w:val="-4"/>
          <w:lang w:val="pt-BR"/>
        </w:rPr>
      </w:pPr>
      <w:r w:rsidRPr="007B6E0A">
        <w:rPr>
          <w:color w:val="auto"/>
          <w:spacing w:val="-4"/>
          <w:lang w:val="pt-BR"/>
        </w:rPr>
        <w:t>4</w:t>
      </w:r>
      <w:r w:rsidR="00ED0850" w:rsidRPr="007B6E0A">
        <w:rPr>
          <w:color w:val="auto"/>
          <w:spacing w:val="-4"/>
          <w:lang w:val="pt-BR"/>
        </w:rPr>
        <w:t>. Giao Bộ trưởng Bộ Y tế quy định về mã hóa thông tin đối với mô, bộ phận cơ thể người trong hoạt động hiến, lấy, ghép mô, bộ phận cơ thể người</w:t>
      </w:r>
      <w:r w:rsidRPr="007B6E0A">
        <w:rPr>
          <w:rStyle w:val="FootnoteReference"/>
          <w:color w:val="auto"/>
          <w:spacing w:val="-4"/>
          <w:lang w:val="pt-BR"/>
        </w:rPr>
        <w:footnoteReference w:id="27"/>
      </w:r>
      <w:r w:rsidR="00ED0850" w:rsidRPr="007B6E0A">
        <w:rPr>
          <w:color w:val="auto"/>
          <w:spacing w:val="-4"/>
          <w:lang w:val="pt-BR"/>
        </w:rPr>
        <w:t>.</w:t>
      </w:r>
    </w:p>
    <w:p w14:paraId="543A7BAF" w14:textId="77777777" w:rsidR="00620F86" w:rsidRPr="007B6E0A" w:rsidRDefault="00ED0850" w:rsidP="00DA36C3">
      <w:pPr>
        <w:spacing w:before="120" w:after="120" w:line="360" w:lineRule="exact"/>
        <w:jc w:val="center"/>
        <w:outlineLvl w:val="0"/>
        <w:rPr>
          <w:b/>
          <w:bCs/>
          <w:color w:val="auto"/>
          <w:spacing w:val="-4"/>
          <w:lang w:val="pt-BR"/>
        </w:rPr>
      </w:pPr>
      <w:bookmarkStart w:id="104" w:name="_Toc236402269"/>
      <w:bookmarkStart w:id="105" w:name="_Toc236298784"/>
      <w:r w:rsidRPr="007B6E0A">
        <w:rPr>
          <w:b/>
          <w:bCs/>
          <w:color w:val="auto"/>
          <w:spacing w:val="-4"/>
          <w:lang w:val="pt-BR"/>
        </w:rPr>
        <w:t>Chương VI</w:t>
      </w:r>
      <w:r w:rsidRPr="007B6E0A">
        <w:rPr>
          <w:b/>
          <w:bCs/>
          <w:color w:val="auto"/>
          <w:spacing w:val="-4"/>
          <w:lang w:val="pt-BR"/>
        </w:rPr>
        <w:br/>
        <w:t>ĐIỀU KIỆN BẢO ĐẢM CHO HOẠT ĐỘNG HIẾN, LẤY, GHÉP MÔ,</w:t>
      </w:r>
      <w:bookmarkEnd w:id="104"/>
      <w:bookmarkEnd w:id="105"/>
    </w:p>
    <w:p w14:paraId="516929B2" w14:textId="77777777" w:rsidR="00620F86" w:rsidRPr="007B6E0A" w:rsidRDefault="00ED0850" w:rsidP="00DA36C3">
      <w:pPr>
        <w:spacing w:before="120" w:after="120" w:line="360" w:lineRule="exact"/>
        <w:jc w:val="center"/>
        <w:outlineLvl w:val="0"/>
        <w:rPr>
          <w:b/>
          <w:bCs/>
          <w:color w:val="auto"/>
          <w:spacing w:val="-4"/>
          <w:lang w:val="pt-BR"/>
        </w:rPr>
      </w:pPr>
      <w:bookmarkStart w:id="106" w:name="_Toc236402270"/>
      <w:bookmarkStart w:id="107" w:name="_Toc236298785"/>
      <w:r w:rsidRPr="007B6E0A">
        <w:rPr>
          <w:b/>
          <w:bCs/>
          <w:color w:val="auto"/>
          <w:spacing w:val="-4"/>
          <w:lang w:val="pt-BR"/>
        </w:rPr>
        <w:t>BỘ PHẬN CƠ THỂ NGƯỜI VÀ HIẾN, LẤY XÁC</w:t>
      </w:r>
      <w:bookmarkEnd w:id="106"/>
      <w:bookmarkEnd w:id="107"/>
    </w:p>
    <w:p w14:paraId="4A717A57" w14:textId="382DE910" w:rsidR="00620F86" w:rsidRPr="007B6E0A" w:rsidRDefault="00ED0850" w:rsidP="00DA36C3">
      <w:pPr>
        <w:spacing w:before="120" w:after="120" w:line="360" w:lineRule="exact"/>
        <w:ind w:firstLine="720"/>
        <w:jc w:val="both"/>
        <w:outlineLvl w:val="2"/>
        <w:rPr>
          <w:b/>
          <w:bCs/>
          <w:iCs/>
          <w:color w:val="auto"/>
          <w:lang w:val="pt-BR"/>
        </w:rPr>
      </w:pPr>
      <w:bookmarkStart w:id="108" w:name="_Toc236298786"/>
      <w:bookmarkStart w:id="109" w:name="_Toc236402271"/>
      <w:r w:rsidRPr="007B6E0A">
        <w:rPr>
          <w:b/>
          <w:bCs/>
          <w:iCs/>
          <w:color w:val="auto"/>
          <w:lang w:val="pt-BR"/>
        </w:rPr>
        <w:t>Điều 3</w:t>
      </w:r>
      <w:r w:rsidR="005F5875" w:rsidRPr="007B6E0A">
        <w:rPr>
          <w:b/>
          <w:bCs/>
          <w:iCs/>
          <w:color w:val="auto"/>
          <w:lang w:val="pt-BR"/>
        </w:rPr>
        <w:t>3</w:t>
      </w:r>
      <w:r w:rsidRPr="007B6E0A">
        <w:rPr>
          <w:b/>
          <w:bCs/>
          <w:iCs/>
          <w:color w:val="auto"/>
          <w:lang w:val="pt-BR"/>
        </w:rPr>
        <w:t xml:space="preserve">. </w:t>
      </w:r>
      <w:bookmarkEnd w:id="108"/>
      <w:r w:rsidRPr="00AC3147">
        <w:rPr>
          <w:b/>
          <w:bCs/>
          <w:color w:val="auto"/>
          <w:lang w:val="pt-BR"/>
        </w:rPr>
        <w:t>Hệ thống thông tin về quản lý mô, bộ phận cơ thể người</w:t>
      </w:r>
      <w:bookmarkEnd w:id="109"/>
    </w:p>
    <w:p w14:paraId="6D25E895" w14:textId="77777777" w:rsidR="00620F86" w:rsidRPr="007B6E0A" w:rsidRDefault="00ED0850" w:rsidP="00DA36C3">
      <w:pPr>
        <w:spacing w:before="120" w:after="120" w:line="360" w:lineRule="exact"/>
        <w:ind w:firstLine="720"/>
        <w:jc w:val="both"/>
        <w:rPr>
          <w:iCs/>
          <w:color w:val="auto"/>
          <w:spacing w:val="-4"/>
          <w:lang w:val="pt-BR"/>
        </w:rPr>
      </w:pPr>
      <w:r w:rsidRPr="007B6E0A">
        <w:rPr>
          <w:iCs/>
          <w:color w:val="auto"/>
          <w:spacing w:val="-4"/>
          <w:lang w:val="pt-BR"/>
        </w:rPr>
        <w:t xml:space="preserve">1. </w:t>
      </w:r>
      <w:r w:rsidRPr="007B6E0A">
        <w:rPr>
          <w:color w:val="auto"/>
          <w:lang w:val="pt-BR"/>
        </w:rPr>
        <w:t>Hệ thống thông tin về quản lý mô, bộ phận cơ thể người</w:t>
      </w:r>
      <w:r w:rsidRPr="007B6E0A">
        <w:rPr>
          <w:iCs/>
          <w:color w:val="auto"/>
          <w:spacing w:val="-4"/>
          <w:lang w:val="pt-BR"/>
        </w:rPr>
        <w:t xml:space="preserve"> thuộc Cơ sở dữ liệu quốc gia về y tế bao gồm thông tin về các nội dung chủ yếu sau đây:</w:t>
      </w:r>
    </w:p>
    <w:p w14:paraId="531CE178" w14:textId="419BDA81" w:rsidR="009C6C3A" w:rsidRPr="007B6E0A" w:rsidRDefault="00ED0850" w:rsidP="00DA36C3">
      <w:pPr>
        <w:spacing w:before="120" w:after="120" w:line="360" w:lineRule="exact"/>
        <w:ind w:firstLine="720"/>
        <w:jc w:val="both"/>
        <w:rPr>
          <w:iCs/>
          <w:color w:val="auto"/>
          <w:spacing w:val="-4"/>
          <w:lang w:val="pt-BR"/>
        </w:rPr>
      </w:pPr>
      <w:r w:rsidRPr="007B6E0A">
        <w:rPr>
          <w:iCs/>
          <w:color w:val="auto"/>
          <w:spacing w:val="-4"/>
          <w:lang w:val="pt-BR"/>
        </w:rPr>
        <w:t xml:space="preserve">a) </w:t>
      </w:r>
      <w:r w:rsidR="009C6C3A" w:rsidRPr="007B6E0A">
        <w:rPr>
          <w:iCs/>
          <w:color w:val="auto"/>
          <w:spacing w:val="-4"/>
          <w:lang w:val="pt-BR"/>
        </w:rPr>
        <w:t>Danh sách đăng ký hiến;</w:t>
      </w:r>
    </w:p>
    <w:p w14:paraId="019DD065" w14:textId="69453AC7" w:rsidR="009C6C3A" w:rsidRPr="007B6E0A" w:rsidRDefault="009C6C3A" w:rsidP="00DA36C3">
      <w:pPr>
        <w:spacing w:before="120" w:after="120" w:line="360" w:lineRule="exact"/>
        <w:ind w:firstLine="720"/>
        <w:jc w:val="both"/>
        <w:rPr>
          <w:iCs/>
          <w:color w:val="auto"/>
          <w:spacing w:val="-4"/>
          <w:lang w:val="pt-BR"/>
        </w:rPr>
      </w:pPr>
      <w:r w:rsidRPr="007B6E0A">
        <w:rPr>
          <w:iCs/>
          <w:color w:val="auto"/>
          <w:spacing w:val="-4"/>
          <w:lang w:val="pt-BR"/>
        </w:rPr>
        <w:t>b) Danh sách người hiến và người chờ ghép;</w:t>
      </w:r>
    </w:p>
    <w:p w14:paraId="4A069D77" w14:textId="201BA0C9" w:rsidR="00620F86" w:rsidRPr="007B6E0A" w:rsidRDefault="009C6C3A" w:rsidP="00DA36C3">
      <w:pPr>
        <w:spacing w:before="120" w:after="120" w:line="360" w:lineRule="exact"/>
        <w:ind w:firstLine="720"/>
        <w:jc w:val="both"/>
        <w:rPr>
          <w:iCs/>
          <w:color w:val="auto"/>
          <w:spacing w:val="-4"/>
          <w:lang w:val="pt-BR"/>
        </w:rPr>
      </w:pPr>
      <w:r w:rsidRPr="007B6E0A">
        <w:rPr>
          <w:iCs/>
          <w:color w:val="auto"/>
          <w:spacing w:val="-4"/>
          <w:lang w:val="pt-BR"/>
        </w:rPr>
        <w:t>c</w:t>
      </w:r>
      <w:r w:rsidR="00ED0850" w:rsidRPr="007B6E0A">
        <w:rPr>
          <w:iCs/>
          <w:color w:val="auto"/>
          <w:spacing w:val="-4"/>
          <w:lang w:val="pt-BR"/>
        </w:rPr>
        <w:t>) Cơ sở khám bệnh, chữa bệnh đủ điều kiện</w:t>
      </w:r>
      <w:r w:rsidRPr="007B6E0A">
        <w:rPr>
          <w:iCs/>
          <w:color w:val="auto"/>
          <w:spacing w:val="-4"/>
          <w:lang w:val="pt-BR"/>
        </w:rPr>
        <w:t xml:space="preserve"> lấy, </w:t>
      </w:r>
      <w:r w:rsidR="00ED0850" w:rsidRPr="007B6E0A">
        <w:rPr>
          <w:iCs/>
          <w:color w:val="auto"/>
          <w:spacing w:val="-4"/>
          <w:lang w:val="pt-BR"/>
        </w:rPr>
        <w:t>ghép mô, bộ phận cơ thể người;</w:t>
      </w:r>
    </w:p>
    <w:p w14:paraId="585680B4" w14:textId="5EF4059A" w:rsidR="009C6C3A" w:rsidRPr="007B6E0A" w:rsidRDefault="009C6C3A" w:rsidP="00DA36C3">
      <w:pPr>
        <w:spacing w:before="120" w:after="120" w:line="360" w:lineRule="exact"/>
        <w:ind w:firstLine="720"/>
        <w:jc w:val="both"/>
        <w:rPr>
          <w:iCs/>
          <w:color w:val="auto"/>
          <w:spacing w:val="-4"/>
          <w:lang w:val="pt-BR"/>
        </w:rPr>
      </w:pPr>
      <w:r w:rsidRPr="007B6E0A">
        <w:rPr>
          <w:iCs/>
          <w:color w:val="auto"/>
          <w:spacing w:val="-4"/>
          <w:lang w:val="pt-BR"/>
        </w:rPr>
        <w:t>d</w:t>
      </w:r>
      <w:r w:rsidR="00ED0850" w:rsidRPr="007B6E0A">
        <w:rPr>
          <w:iCs/>
          <w:color w:val="auto"/>
          <w:spacing w:val="-4"/>
          <w:lang w:val="pt-BR"/>
        </w:rPr>
        <w:t>) Quản lý hoạt động hiến, lấy, ghép mô, bộ phận cơ thể người.</w:t>
      </w:r>
    </w:p>
    <w:p w14:paraId="288B4DBA" w14:textId="77777777" w:rsidR="00620F86" w:rsidRPr="007B6E0A" w:rsidRDefault="00ED0850" w:rsidP="00DA36C3">
      <w:pPr>
        <w:spacing w:before="120" w:after="120" w:line="360" w:lineRule="exact"/>
        <w:ind w:firstLine="720"/>
        <w:jc w:val="both"/>
        <w:rPr>
          <w:iCs/>
          <w:color w:val="auto"/>
          <w:spacing w:val="-4"/>
          <w:lang w:val="pt-BR"/>
        </w:rPr>
      </w:pPr>
      <w:r w:rsidRPr="007B6E0A">
        <w:rPr>
          <w:iCs/>
          <w:color w:val="auto"/>
          <w:spacing w:val="-4"/>
          <w:lang w:val="pt-BR"/>
        </w:rPr>
        <w:t xml:space="preserve">2. </w:t>
      </w:r>
      <w:r w:rsidRPr="007B6E0A">
        <w:rPr>
          <w:color w:val="auto"/>
          <w:lang w:val="pt-BR"/>
        </w:rPr>
        <w:t>Hệ thống thông tin về quản lý mô, bộ phận cơ thể người</w:t>
      </w:r>
      <w:r w:rsidRPr="007B6E0A">
        <w:rPr>
          <w:iCs/>
          <w:color w:val="auto"/>
          <w:spacing w:val="-4"/>
          <w:lang w:val="pt-BR"/>
        </w:rPr>
        <w:t xml:space="preserve"> thuộc Cơ sở dữ liệu quốc gia về y tế do Bộ Y tế thống nhất, tập trung quản lý, phải đáp ứng các điều kiện bảo đảm an toàn, bảo mật thông tin theo quy định của pháp luật và bảo đảm liên thông với cơ sở dữ liệu quốc gia. </w:t>
      </w:r>
    </w:p>
    <w:p w14:paraId="0331B0EA" w14:textId="70534E08" w:rsidR="00620F86" w:rsidRPr="007B6E0A" w:rsidRDefault="00ED0850" w:rsidP="00DA36C3">
      <w:pPr>
        <w:spacing w:before="120" w:after="120" w:line="360" w:lineRule="exact"/>
        <w:ind w:firstLine="720"/>
        <w:jc w:val="both"/>
        <w:rPr>
          <w:iCs/>
          <w:color w:val="auto"/>
          <w:spacing w:val="-4"/>
          <w:lang w:val="pt-BR"/>
        </w:rPr>
      </w:pPr>
      <w:r w:rsidRPr="007B6E0A">
        <w:rPr>
          <w:iCs/>
          <w:color w:val="auto"/>
          <w:spacing w:val="-4"/>
          <w:lang w:val="pt-BR"/>
        </w:rPr>
        <w:t xml:space="preserve">3. </w:t>
      </w:r>
      <w:r w:rsidR="00EF0DBE" w:rsidRPr="007B6E0A">
        <w:rPr>
          <w:iCs/>
          <w:color w:val="auto"/>
          <w:spacing w:val="-4"/>
          <w:lang w:val="pt-BR"/>
        </w:rPr>
        <w:t>Cơ sở khám bệnh, chữa bệnh</w:t>
      </w:r>
      <w:r w:rsidRPr="007B6E0A">
        <w:rPr>
          <w:iCs/>
          <w:color w:val="auto"/>
          <w:spacing w:val="-4"/>
          <w:lang w:val="pt-BR"/>
        </w:rPr>
        <w:t xml:space="preserve"> quy định tại điểm c </w:t>
      </w:r>
      <w:r w:rsidR="00EF0DBE" w:rsidRPr="007B6E0A">
        <w:rPr>
          <w:iCs/>
          <w:color w:val="auto"/>
          <w:spacing w:val="-4"/>
          <w:lang w:val="pt-BR"/>
        </w:rPr>
        <w:t>k</w:t>
      </w:r>
      <w:r w:rsidRPr="007B6E0A">
        <w:rPr>
          <w:iCs/>
          <w:color w:val="auto"/>
          <w:spacing w:val="-4"/>
          <w:lang w:val="pt-BR"/>
        </w:rPr>
        <w:t xml:space="preserve">hoản 1 Điều này có trách nhiệm cung cấp đầy đủ, chính xác, kịp thời các thông tin lên </w:t>
      </w:r>
      <w:r w:rsidRPr="007B6E0A">
        <w:rPr>
          <w:color w:val="auto"/>
          <w:lang w:val="pt-BR"/>
        </w:rPr>
        <w:t>Hệ thống thông tin về quản lý mô, bộ phận cơ thể người</w:t>
      </w:r>
      <w:r w:rsidRPr="007B6E0A">
        <w:rPr>
          <w:iCs/>
          <w:color w:val="auto"/>
          <w:spacing w:val="-4"/>
          <w:lang w:val="pt-BR"/>
        </w:rPr>
        <w:t>.</w:t>
      </w:r>
    </w:p>
    <w:p w14:paraId="461AC32E" w14:textId="04642AFB" w:rsidR="00931670" w:rsidRPr="007B6E0A" w:rsidRDefault="00ED0850" w:rsidP="00DA36C3">
      <w:pPr>
        <w:spacing w:before="120" w:after="120" w:line="360" w:lineRule="exact"/>
        <w:ind w:firstLine="720"/>
        <w:jc w:val="both"/>
        <w:rPr>
          <w:iCs/>
          <w:color w:val="auto"/>
          <w:spacing w:val="-4"/>
          <w:lang w:val="pt-BR"/>
        </w:rPr>
      </w:pPr>
      <w:r w:rsidRPr="007B6E0A">
        <w:rPr>
          <w:iCs/>
          <w:color w:val="auto"/>
          <w:spacing w:val="-4"/>
          <w:lang w:val="pt-BR"/>
        </w:rPr>
        <w:lastRenderedPageBreak/>
        <w:t xml:space="preserve">4. Bộ trưởng Bộ Y tế quy định việc xây dựng, quản lý, khai thác, sử dụng </w:t>
      </w:r>
      <w:r w:rsidRPr="007B6E0A">
        <w:rPr>
          <w:color w:val="auto"/>
          <w:lang w:val="pt-BR"/>
        </w:rPr>
        <w:t>Hệ thống thông tin về quản lý mô, bộ phận cơ thể người</w:t>
      </w:r>
      <w:r w:rsidR="005F5875" w:rsidRPr="007B6E0A">
        <w:rPr>
          <w:rStyle w:val="FootnoteReference"/>
          <w:iCs/>
          <w:color w:val="auto"/>
          <w:spacing w:val="-4"/>
          <w:lang w:val="pt-BR"/>
        </w:rPr>
        <w:footnoteReference w:id="28"/>
      </w:r>
      <w:r w:rsidRPr="007B6E0A">
        <w:rPr>
          <w:iCs/>
          <w:color w:val="auto"/>
          <w:spacing w:val="-4"/>
          <w:lang w:val="pt-BR"/>
        </w:rPr>
        <w:t>.</w:t>
      </w:r>
    </w:p>
    <w:p w14:paraId="535B60CC" w14:textId="35138BA7" w:rsidR="00620F86" w:rsidRPr="007B6E0A" w:rsidRDefault="00ED0850" w:rsidP="00DA36C3">
      <w:pPr>
        <w:spacing w:before="120" w:after="120" w:line="360" w:lineRule="exact"/>
        <w:ind w:firstLine="720"/>
        <w:jc w:val="both"/>
        <w:outlineLvl w:val="2"/>
        <w:rPr>
          <w:b/>
          <w:bCs/>
          <w:color w:val="auto"/>
          <w:lang w:val="pt-BR"/>
        </w:rPr>
      </w:pPr>
      <w:bookmarkStart w:id="110" w:name="_Toc236298787"/>
      <w:bookmarkStart w:id="111" w:name="_Toc236402272"/>
      <w:r w:rsidRPr="007B6E0A">
        <w:rPr>
          <w:b/>
          <w:bCs/>
          <w:color w:val="auto"/>
          <w:lang w:val="pt-BR"/>
        </w:rPr>
        <w:t>Điều 3</w:t>
      </w:r>
      <w:r w:rsidR="007B6E0A" w:rsidRPr="007B6E0A">
        <w:rPr>
          <w:b/>
          <w:bCs/>
          <w:color w:val="auto"/>
          <w:lang w:val="pt-BR"/>
        </w:rPr>
        <w:t>4</w:t>
      </w:r>
      <w:r w:rsidRPr="007B6E0A">
        <w:rPr>
          <w:b/>
          <w:bCs/>
          <w:color w:val="auto"/>
          <w:lang w:val="pt-BR"/>
        </w:rPr>
        <w:t>. Nguồn tài chính phục vụ hoạt động hiến, lấy, ghép mô, bộ phận cơ thể người và hiến, lấy xác</w:t>
      </w:r>
      <w:bookmarkEnd w:id="110"/>
      <w:bookmarkEnd w:id="111"/>
    </w:p>
    <w:p w14:paraId="37367689"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1. Ngân sách nhà nước.</w:t>
      </w:r>
    </w:p>
    <w:p w14:paraId="3F6E2802"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2. Quỹ bảo hiểm y tế.</w:t>
      </w:r>
    </w:p>
    <w:p w14:paraId="0001B517"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3. Kinh phí chi trả của người được ghép;</w:t>
      </w:r>
    </w:p>
    <w:p w14:paraId="5C8CD718"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4. Viện trợ, tài trợ, hỗ trợ của tổ chức, cá nhân trong nước và nước ngoài theo quy định của pháp luật.</w:t>
      </w:r>
    </w:p>
    <w:p w14:paraId="2224A636"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5. Nguồn tài chính hợp pháp khác theo quy định của pháp luật.</w:t>
      </w:r>
    </w:p>
    <w:p w14:paraId="178E9196" w14:textId="5705ECB9" w:rsidR="00620F86" w:rsidRPr="007B6E0A" w:rsidRDefault="00ED0850" w:rsidP="00DA36C3">
      <w:pPr>
        <w:spacing w:before="120" w:after="120" w:line="360" w:lineRule="exact"/>
        <w:ind w:firstLine="720"/>
        <w:jc w:val="both"/>
        <w:outlineLvl w:val="2"/>
        <w:rPr>
          <w:b/>
          <w:bCs/>
          <w:color w:val="auto"/>
          <w:lang w:val="pt-BR"/>
        </w:rPr>
      </w:pPr>
      <w:bookmarkStart w:id="112" w:name="_Toc236402273"/>
      <w:bookmarkStart w:id="113" w:name="_Toc236298788"/>
      <w:r w:rsidRPr="007B6E0A">
        <w:rPr>
          <w:b/>
          <w:bCs/>
          <w:color w:val="auto"/>
          <w:lang w:val="pt-BR"/>
        </w:rPr>
        <w:t>Điều 3</w:t>
      </w:r>
      <w:r w:rsidR="007B6E0A" w:rsidRPr="007B6E0A">
        <w:rPr>
          <w:b/>
          <w:bCs/>
          <w:color w:val="auto"/>
          <w:lang w:val="pt-BR"/>
        </w:rPr>
        <w:t>5</w:t>
      </w:r>
      <w:r w:rsidRPr="007B6E0A">
        <w:rPr>
          <w:b/>
          <w:bCs/>
          <w:color w:val="auto"/>
          <w:lang w:val="pt-BR"/>
        </w:rPr>
        <w:t>. Ngân sách nhà nước bảo đảm cho các hoạt động hiến, lấy, ghép mô, bộ phận cơ thể người và hiến, lấy xác</w:t>
      </w:r>
      <w:bookmarkEnd w:id="112"/>
      <w:bookmarkEnd w:id="113"/>
      <w:r w:rsidRPr="007B6E0A">
        <w:rPr>
          <w:b/>
          <w:bCs/>
          <w:color w:val="auto"/>
          <w:lang w:val="pt-BR"/>
        </w:rPr>
        <w:t xml:space="preserve"> </w:t>
      </w:r>
    </w:p>
    <w:p w14:paraId="7B13B059" w14:textId="0F108160"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 xml:space="preserve">1. </w:t>
      </w:r>
      <w:r w:rsidRPr="00B3624B">
        <w:rPr>
          <w:color w:val="auto"/>
          <w:spacing w:val="-4"/>
          <w:sz w:val="26"/>
          <w:szCs w:val="26"/>
          <w:lang w:val="it-IT"/>
        </w:rPr>
        <w:t>Truyền thông, tư vấn và vận động về hiến, lấy, ghép mô, bộ phận cơ thể người và hiến, lấy xác;</w:t>
      </w:r>
    </w:p>
    <w:p w14:paraId="3D613873" w14:textId="330F028B"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2.</w:t>
      </w:r>
      <w:r w:rsidRPr="00B3624B">
        <w:rPr>
          <w:color w:val="auto"/>
          <w:spacing w:val="-4"/>
          <w:sz w:val="26"/>
          <w:szCs w:val="26"/>
          <w:lang w:val="it-IT"/>
        </w:rPr>
        <w:t xml:space="preserve"> Cấp thẻ bảo hiểm y tế cho người đã hiến mô không tái sinh và bộ phận cơ thể người.</w:t>
      </w:r>
    </w:p>
    <w:p w14:paraId="55BF5FD4" w14:textId="0F603E5E"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3.</w:t>
      </w:r>
      <w:r w:rsidRPr="00B3624B">
        <w:rPr>
          <w:color w:val="auto"/>
          <w:spacing w:val="-4"/>
          <w:sz w:val="26"/>
          <w:szCs w:val="26"/>
          <w:lang w:val="it-IT"/>
        </w:rPr>
        <w:t xml:space="preserve"> Bảo quản, vận chuyển mô không tái sinh, bộ phận cơ thể người và xác hiến.</w:t>
      </w:r>
    </w:p>
    <w:p w14:paraId="29CC2FDE" w14:textId="318B08D1"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4.</w:t>
      </w:r>
      <w:r w:rsidRPr="00B3624B">
        <w:rPr>
          <w:color w:val="auto"/>
          <w:spacing w:val="-4"/>
          <w:sz w:val="26"/>
          <w:szCs w:val="26"/>
          <w:lang w:val="it-IT"/>
        </w:rPr>
        <w:t xml:space="preserve"> </w:t>
      </w:r>
      <w:r w:rsidRPr="00731B29">
        <w:rPr>
          <w:color w:val="auto"/>
          <w:spacing w:val="-4"/>
          <w:sz w:val="26"/>
          <w:szCs w:val="26"/>
          <w:lang w:val="it-IT"/>
        </w:rPr>
        <w:t>Đánh giá, xác định người có khả năng hiến mô không tái sinh và bộ phận cơ thể người</w:t>
      </w:r>
      <w:r w:rsidRPr="00B3624B">
        <w:rPr>
          <w:color w:val="auto"/>
          <w:spacing w:val="-4"/>
          <w:sz w:val="26"/>
          <w:szCs w:val="26"/>
          <w:lang w:val="it-IT"/>
        </w:rPr>
        <w:t>.</w:t>
      </w:r>
    </w:p>
    <w:p w14:paraId="1955280D" w14:textId="65F9C4B3"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5.</w:t>
      </w:r>
      <w:r w:rsidRPr="00B3624B">
        <w:rPr>
          <w:color w:val="auto"/>
          <w:spacing w:val="-4"/>
          <w:sz w:val="26"/>
          <w:szCs w:val="26"/>
          <w:lang w:val="it-IT"/>
        </w:rPr>
        <w:t xml:space="preserve"> Điều phối hiến, lấy, ghép mô, bộ phận cơ thể người và hiến xác.</w:t>
      </w:r>
    </w:p>
    <w:p w14:paraId="72EE2A60" w14:textId="3182C6E9"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6.</w:t>
      </w:r>
      <w:r w:rsidRPr="00B3624B">
        <w:rPr>
          <w:color w:val="auto"/>
          <w:spacing w:val="-4"/>
          <w:sz w:val="26"/>
          <w:szCs w:val="26"/>
          <w:lang w:val="it-IT"/>
        </w:rPr>
        <w:t xml:space="preserve"> Thiết lập và vận hành Hệ thống thông tin quốc gia về tiếp nhận và điều phối mô, bộ phận cơ thể người.</w:t>
      </w:r>
    </w:p>
    <w:p w14:paraId="35DC92CC" w14:textId="3561A3C9"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7.</w:t>
      </w:r>
      <w:r w:rsidRPr="00B3624B">
        <w:rPr>
          <w:color w:val="auto"/>
          <w:spacing w:val="-4"/>
          <w:sz w:val="26"/>
          <w:szCs w:val="26"/>
          <w:lang w:val="it-IT"/>
        </w:rPr>
        <w:t xml:space="preserve"> Thiết lập và vận hành Hệ thống thông tin quốc gia về máu, sản phẩm từ máu và tế bào trị liệu.</w:t>
      </w:r>
    </w:p>
    <w:p w14:paraId="69F86191" w14:textId="3173F6A1"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8.</w:t>
      </w:r>
      <w:r w:rsidRPr="00B3624B">
        <w:rPr>
          <w:color w:val="auto"/>
          <w:spacing w:val="-4"/>
          <w:sz w:val="26"/>
          <w:szCs w:val="26"/>
          <w:lang w:val="it-IT"/>
        </w:rPr>
        <w:t xml:space="preserve"> Vệ sinh cơ thể, vận chuyển, mai táng cho người hiến mô, bộ phận cơ thể người sau chết, chết não, chết tuần hoàn và người hiến xác;</w:t>
      </w:r>
    </w:p>
    <w:p w14:paraId="78C3E01F" w14:textId="507E5142" w:rsidR="00BB55A8" w:rsidRPr="00B3624B" w:rsidRDefault="00BB55A8" w:rsidP="00BB55A8">
      <w:pPr>
        <w:spacing w:before="60"/>
        <w:ind w:firstLine="720"/>
        <w:jc w:val="both"/>
        <w:rPr>
          <w:color w:val="auto"/>
          <w:spacing w:val="-4"/>
          <w:sz w:val="26"/>
          <w:szCs w:val="26"/>
          <w:lang w:val="it-IT"/>
        </w:rPr>
      </w:pPr>
      <w:r>
        <w:rPr>
          <w:color w:val="auto"/>
          <w:spacing w:val="-4"/>
          <w:sz w:val="26"/>
          <w:szCs w:val="26"/>
          <w:lang w:val="it-IT"/>
        </w:rPr>
        <w:t>9.</w:t>
      </w:r>
      <w:r w:rsidRPr="00B3624B">
        <w:rPr>
          <w:color w:val="auto"/>
          <w:spacing w:val="-4"/>
          <w:sz w:val="26"/>
          <w:szCs w:val="26"/>
          <w:lang w:val="it-IT"/>
        </w:rPr>
        <w:t xml:space="preserve"> Trao </w:t>
      </w:r>
      <w:r>
        <w:rPr>
          <w:color w:val="auto"/>
          <w:spacing w:val="-4"/>
          <w:sz w:val="26"/>
          <w:szCs w:val="26"/>
          <w:lang w:val="it-IT"/>
        </w:rPr>
        <w:t>chứng nhận</w:t>
      </w:r>
      <w:r w:rsidRPr="00B3624B">
        <w:rPr>
          <w:color w:val="auto"/>
          <w:spacing w:val="-4"/>
          <w:sz w:val="26"/>
          <w:szCs w:val="26"/>
          <w:lang w:val="it-IT"/>
        </w:rPr>
        <w:t xml:space="preserve"> cho người đã hiến mô không tái sinh và bộ phận cơ thể người.</w:t>
      </w:r>
    </w:p>
    <w:p w14:paraId="3EB02466" w14:textId="3F7E2443" w:rsidR="00BB55A8" w:rsidRDefault="00BB55A8" w:rsidP="00BB55A8">
      <w:pPr>
        <w:spacing w:before="120" w:after="120" w:line="360" w:lineRule="exact"/>
        <w:ind w:firstLine="720"/>
        <w:jc w:val="both"/>
        <w:rPr>
          <w:color w:val="auto"/>
          <w:spacing w:val="-4"/>
          <w:sz w:val="26"/>
          <w:szCs w:val="26"/>
          <w:lang w:val="it-IT"/>
        </w:rPr>
      </w:pPr>
      <w:r>
        <w:rPr>
          <w:color w:val="auto"/>
          <w:spacing w:val="-4"/>
          <w:sz w:val="26"/>
          <w:szCs w:val="26"/>
          <w:lang w:val="it-IT"/>
        </w:rPr>
        <w:t>10.</w:t>
      </w:r>
      <w:r w:rsidRPr="00B3624B">
        <w:rPr>
          <w:color w:val="auto"/>
          <w:spacing w:val="-4"/>
          <w:sz w:val="26"/>
          <w:szCs w:val="26"/>
          <w:lang w:val="it-IT"/>
        </w:rPr>
        <w:t xml:space="preserve"> Khám sàng lọc, tư vấn, xét nghiệm, đánh giá điều kiện hiến mô, bộ phận cơ thể người cho người hiến</w:t>
      </w:r>
    </w:p>
    <w:p w14:paraId="7BEDF680" w14:textId="63A81C06" w:rsidR="00620F86" w:rsidRPr="007B6E0A" w:rsidRDefault="00FA368D" w:rsidP="00BB55A8">
      <w:pPr>
        <w:spacing w:before="120" w:after="120" w:line="360" w:lineRule="exact"/>
        <w:ind w:firstLine="720"/>
        <w:jc w:val="both"/>
        <w:rPr>
          <w:color w:val="auto"/>
          <w:spacing w:val="-4"/>
          <w:lang w:val="pt-BR"/>
        </w:rPr>
      </w:pPr>
      <w:r w:rsidRPr="007B6E0A">
        <w:rPr>
          <w:color w:val="auto"/>
          <w:spacing w:val="-4"/>
          <w:lang w:val="pt-BR"/>
        </w:rPr>
        <w:t>1</w:t>
      </w:r>
      <w:r w:rsidR="00BB55A8">
        <w:rPr>
          <w:color w:val="auto"/>
          <w:spacing w:val="-4"/>
          <w:lang w:val="pt-BR"/>
        </w:rPr>
        <w:t>1</w:t>
      </w:r>
      <w:r w:rsidR="00ED0850" w:rsidRPr="007B6E0A">
        <w:rPr>
          <w:color w:val="auto"/>
          <w:spacing w:val="-4"/>
          <w:lang w:val="pt-BR"/>
        </w:rPr>
        <w:t xml:space="preserve">. Bộ Y tế quy định cụ thể khoản </w:t>
      </w:r>
      <w:r w:rsidR="00BB55A8">
        <w:rPr>
          <w:color w:val="auto"/>
          <w:spacing w:val="-4"/>
          <w:lang w:val="pt-BR"/>
        </w:rPr>
        <w:t xml:space="preserve">9, </w:t>
      </w:r>
      <w:r w:rsidR="00ED0850" w:rsidRPr="007B6E0A">
        <w:rPr>
          <w:color w:val="auto"/>
          <w:spacing w:val="-4"/>
          <w:lang w:val="pt-BR"/>
        </w:rPr>
        <w:t>10</w:t>
      </w:r>
      <w:r w:rsidRPr="007B6E0A">
        <w:rPr>
          <w:color w:val="auto"/>
          <w:spacing w:val="-4"/>
          <w:lang w:val="pt-BR"/>
        </w:rPr>
        <w:t>,</w:t>
      </w:r>
      <w:r w:rsidR="00236969" w:rsidRPr="007B6E0A">
        <w:rPr>
          <w:color w:val="auto"/>
          <w:spacing w:val="-4"/>
          <w:lang w:val="pt-BR"/>
        </w:rPr>
        <w:t xml:space="preserve"> </w:t>
      </w:r>
      <w:r w:rsidR="00ED0850" w:rsidRPr="007B6E0A">
        <w:rPr>
          <w:color w:val="auto"/>
          <w:spacing w:val="-4"/>
          <w:lang w:val="pt-BR"/>
        </w:rPr>
        <w:t>Điều này</w:t>
      </w:r>
      <w:r w:rsidR="007B6E0A" w:rsidRPr="007B6E0A">
        <w:rPr>
          <w:rStyle w:val="FootnoteReference"/>
          <w:color w:val="auto"/>
          <w:spacing w:val="-4"/>
          <w:lang w:val="pt-BR"/>
        </w:rPr>
        <w:footnoteReference w:id="29"/>
      </w:r>
      <w:r w:rsidR="00ED0850" w:rsidRPr="007B6E0A">
        <w:rPr>
          <w:color w:val="auto"/>
          <w:spacing w:val="-4"/>
          <w:lang w:val="pt-BR"/>
        </w:rPr>
        <w:t xml:space="preserve">. </w:t>
      </w:r>
    </w:p>
    <w:p w14:paraId="24B78A49" w14:textId="3D928464" w:rsidR="00620F86" w:rsidRPr="007B6E0A" w:rsidRDefault="00FA368D" w:rsidP="00DA36C3">
      <w:pPr>
        <w:spacing w:before="120" w:after="120" w:line="360" w:lineRule="exact"/>
        <w:ind w:firstLine="720"/>
        <w:jc w:val="both"/>
        <w:rPr>
          <w:iCs/>
          <w:color w:val="auto"/>
          <w:lang w:val="pt-BR"/>
        </w:rPr>
      </w:pPr>
      <w:r w:rsidRPr="007B6E0A">
        <w:rPr>
          <w:color w:val="auto"/>
          <w:spacing w:val="-4"/>
          <w:lang w:val="pt-BR"/>
        </w:rPr>
        <w:lastRenderedPageBreak/>
        <w:t>13</w:t>
      </w:r>
      <w:r w:rsidR="00ED0850" w:rsidRPr="007B6E0A">
        <w:rPr>
          <w:color w:val="auto"/>
          <w:spacing w:val="-4"/>
          <w:lang w:val="pt-BR"/>
        </w:rPr>
        <w:t>. Bộ Tài chính quy định Điều này</w:t>
      </w:r>
      <w:r w:rsidR="007B6E0A" w:rsidRPr="007B6E0A">
        <w:rPr>
          <w:rStyle w:val="FootnoteReference"/>
          <w:color w:val="auto"/>
          <w:spacing w:val="-4"/>
          <w:lang w:val="pt-BR"/>
        </w:rPr>
        <w:footnoteReference w:id="30"/>
      </w:r>
      <w:r w:rsidR="00ED0850" w:rsidRPr="007B6E0A">
        <w:rPr>
          <w:iCs/>
          <w:color w:val="auto"/>
          <w:lang w:val="pt-BR"/>
        </w:rPr>
        <w:t>.</w:t>
      </w:r>
    </w:p>
    <w:p w14:paraId="188CA706" w14:textId="6422441C" w:rsidR="00620F86" w:rsidRPr="007B6E0A" w:rsidRDefault="00ED0850" w:rsidP="00DA36C3">
      <w:pPr>
        <w:pStyle w:val="Heading3"/>
        <w:spacing w:before="120" w:after="120" w:line="360" w:lineRule="exact"/>
        <w:ind w:firstLine="720"/>
        <w:jc w:val="both"/>
        <w:rPr>
          <w:rFonts w:ascii="Times New Roman" w:hAnsi="Times New Roman" w:cs="Times New Roman"/>
          <w:b/>
          <w:color w:val="auto"/>
          <w:spacing w:val="-4"/>
          <w:lang w:val="it-IT"/>
        </w:rPr>
      </w:pPr>
      <w:bookmarkStart w:id="114" w:name="_Toc236298789"/>
      <w:bookmarkStart w:id="115" w:name="_Toc236402274"/>
      <w:r w:rsidRPr="007B6E0A">
        <w:rPr>
          <w:rFonts w:ascii="Times New Roman" w:hAnsi="Times New Roman" w:cs="Times New Roman"/>
          <w:b/>
          <w:color w:val="auto"/>
          <w:spacing w:val="-4"/>
          <w:lang w:val="it-IT"/>
        </w:rPr>
        <w:t>Điều 3</w:t>
      </w:r>
      <w:r w:rsidR="007B6E0A" w:rsidRPr="007B6E0A">
        <w:rPr>
          <w:rFonts w:ascii="Times New Roman" w:hAnsi="Times New Roman" w:cs="Times New Roman"/>
          <w:b/>
          <w:color w:val="auto"/>
          <w:spacing w:val="-4"/>
          <w:lang w:val="it-IT"/>
        </w:rPr>
        <w:t>6</w:t>
      </w:r>
      <w:r w:rsidRPr="007B6E0A">
        <w:rPr>
          <w:rFonts w:ascii="Times New Roman" w:hAnsi="Times New Roman" w:cs="Times New Roman"/>
          <w:b/>
          <w:color w:val="auto"/>
          <w:spacing w:val="-4"/>
          <w:lang w:val="it-IT"/>
        </w:rPr>
        <w:t>. Chính sách bảo hiểm y tế và viện phí đối với người được ghép mô, bộ phận cơ thể người</w:t>
      </w:r>
      <w:bookmarkEnd w:id="114"/>
      <w:bookmarkEnd w:id="115"/>
      <w:r w:rsidR="00E30FA2" w:rsidRPr="007B6E0A">
        <w:rPr>
          <w:rFonts w:ascii="Times New Roman" w:hAnsi="Times New Roman" w:cs="Times New Roman"/>
          <w:b/>
          <w:color w:val="auto"/>
          <w:spacing w:val="-4"/>
          <w:lang w:val="it-IT"/>
        </w:rPr>
        <w:t xml:space="preserve"> </w:t>
      </w:r>
    </w:p>
    <w:p w14:paraId="66F05031" w14:textId="77777777" w:rsidR="00620F86" w:rsidRPr="007B6E0A" w:rsidRDefault="00ED0850" w:rsidP="00DA36C3">
      <w:pPr>
        <w:spacing w:before="120" w:after="120" w:line="360" w:lineRule="exact"/>
        <w:ind w:firstLine="720"/>
        <w:jc w:val="both"/>
        <w:rPr>
          <w:color w:val="auto"/>
          <w:spacing w:val="-4"/>
          <w:lang w:val="it-IT"/>
        </w:rPr>
      </w:pPr>
      <w:r w:rsidRPr="007B6E0A">
        <w:rPr>
          <w:color w:val="auto"/>
          <w:spacing w:val="-4"/>
          <w:lang w:val="it-IT"/>
        </w:rPr>
        <w:t>1. Người được ghép mô, bộ phận cơ thể người có thẻ bảo hiểm y tế được cơ quan bảo hiểm y tế thanh toán viện phí về việc ghép theo quy định của pháp luật về bảo hiểm y tế.</w:t>
      </w:r>
    </w:p>
    <w:p w14:paraId="2C415ECA" w14:textId="77777777" w:rsidR="00620F86" w:rsidRPr="007B6E0A" w:rsidRDefault="00ED0850" w:rsidP="00DA36C3">
      <w:pPr>
        <w:spacing w:before="120" w:after="120" w:line="360" w:lineRule="exact"/>
        <w:ind w:firstLine="720"/>
        <w:jc w:val="both"/>
        <w:rPr>
          <w:color w:val="auto"/>
          <w:spacing w:val="-4"/>
          <w:lang w:val="it-IT"/>
        </w:rPr>
      </w:pPr>
      <w:r w:rsidRPr="007B6E0A">
        <w:rPr>
          <w:color w:val="auto"/>
          <w:spacing w:val="-4"/>
          <w:lang w:val="it-IT"/>
        </w:rPr>
        <w:t>2. Người được ghép mô, bộ phận cơ thể người không có thẻ bảo hiểm y tế phải thanh toán viện phí.</w:t>
      </w:r>
    </w:p>
    <w:p w14:paraId="798FD9E3" w14:textId="12296075" w:rsidR="00620F86" w:rsidRPr="007B6E0A" w:rsidRDefault="00ED0850" w:rsidP="00DA36C3">
      <w:pPr>
        <w:spacing w:before="120" w:after="120" w:line="360" w:lineRule="exact"/>
        <w:ind w:firstLine="720"/>
        <w:jc w:val="both"/>
        <w:outlineLvl w:val="2"/>
        <w:rPr>
          <w:b/>
          <w:bCs/>
          <w:color w:val="auto"/>
          <w:lang w:val="pt-BR"/>
        </w:rPr>
      </w:pPr>
      <w:bookmarkStart w:id="116" w:name="_Toc236402275"/>
      <w:r w:rsidRPr="007B6E0A">
        <w:rPr>
          <w:b/>
          <w:bCs/>
          <w:color w:val="auto"/>
          <w:lang w:val="pt-BR"/>
        </w:rPr>
        <w:t>Điều 3</w:t>
      </w:r>
      <w:r w:rsidR="007B6E0A">
        <w:rPr>
          <w:b/>
          <w:bCs/>
          <w:color w:val="auto"/>
          <w:lang w:val="pt-BR"/>
        </w:rPr>
        <w:t>7</w:t>
      </w:r>
      <w:r w:rsidRPr="007B6E0A">
        <w:rPr>
          <w:b/>
          <w:bCs/>
          <w:color w:val="auto"/>
          <w:lang w:val="pt-BR"/>
        </w:rPr>
        <w:t>. Giá dịch vụ ghép mô, bộ phận cơ thể người</w:t>
      </w:r>
      <w:bookmarkEnd w:id="116"/>
    </w:p>
    <w:p w14:paraId="78DCABAA" w14:textId="0B222CDD" w:rsidR="00620F86" w:rsidRPr="007B6E0A" w:rsidRDefault="00FA368D" w:rsidP="00DA36C3">
      <w:pPr>
        <w:spacing w:before="120" w:after="120" w:line="360" w:lineRule="exact"/>
        <w:ind w:firstLine="720"/>
        <w:jc w:val="both"/>
        <w:rPr>
          <w:color w:val="auto"/>
          <w:spacing w:val="-4"/>
          <w:lang w:val="it-IT"/>
        </w:rPr>
      </w:pPr>
      <w:r w:rsidRPr="007B6E0A">
        <w:rPr>
          <w:color w:val="auto"/>
          <w:spacing w:val="-4"/>
          <w:lang w:val="it-IT"/>
        </w:rPr>
        <w:t>G</w:t>
      </w:r>
      <w:r w:rsidR="00A942AC" w:rsidRPr="007B6E0A">
        <w:rPr>
          <w:color w:val="auto"/>
          <w:spacing w:val="-4"/>
          <w:lang w:val="it-IT"/>
        </w:rPr>
        <w:t xml:space="preserve">iá </w:t>
      </w:r>
      <w:r w:rsidR="00A942AC" w:rsidRPr="007B6E0A">
        <w:rPr>
          <w:color w:val="auto"/>
          <w:lang w:val="pt-BR"/>
        </w:rPr>
        <w:t>dịch vụ ghép mô, bộ phận cơ thể người</w:t>
      </w:r>
      <w:r w:rsidRPr="007B6E0A">
        <w:rPr>
          <w:color w:val="auto"/>
          <w:lang w:val="pt-BR"/>
        </w:rPr>
        <w:t xml:space="preserve"> được thực hiện theo quy định của Luật Khám bệnh, chữa bệnh. </w:t>
      </w:r>
      <w:r w:rsidR="00ED0850" w:rsidRPr="007B6E0A">
        <w:rPr>
          <w:color w:val="auto"/>
          <w:spacing w:val="-4"/>
          <w:lang w:val="it-IT"/>
        </w:rPr>
        <w:t xml:space="preserve">Giá dịch vụ ghép mô, bộ phận cơ thể người bao gồm </w:t>
      </w:r>
      <w:r w:rsidR="00236969" w:rsidRPr="007B6E0A">
        <w:rPr>
          <w:color w:val="auto"/>
          <w:spacing w:val="-4"/>
          <w:lang w:val="it-IT"/>
        </w:rPr>
        <w:t xml:space="preserve">chi phí thực hiện </w:t>
      </w:r>
      <w:r w:rsidR="00ED0850" w:rsidRPr="007B6E0A">
        <w:rPr>
          <w:color w:val="auto"/>
          <w:spacing w:val="-4"/>
          <w:lang w:val="it-IT"/>
        </w:rPr>
        <w:t>các dịch vụ:</w:t>
      </w:r>
    </w:p>
    <w:p w14:paraId="268C2E36" w14:textId="745065A5" w:rsidR="00BB55A8" w:rsidRPr="00B3624B" w:rsidRDefault="00BB55A8" w:rsidP="00BB55A8">
      <w:pPr>
        <w:spacing w:before="60"/>
        <w:ind w:firstLine="720"/>
        <w:jc w:val="both"/>
        <w:outlineLvl w:val="2"/>
        <w:rPr>
          <w:color w:val="auto"/>
          <w:sz w:val="26"/>
          <w:szCs w:val="26"/>
          <w:lang w:val="pt-BR"/>
        </w:rPr>
      </w:pPr>
      <w:r>
        <w:rPr>
          <w:color w:val="auto"/>
          <w:spacing w:val="-4"/>
          <w:lang w:val="pt-BR"/>
        </w:rPr>
        <w:t>1.</w:t>
      </w:r>
      <w:r w:rsidRPr="00B3624B">
        <w:rPr>
          <w:color w:val="auto"/>
          <w:sz w:val="26"/>
          <w:szCs w:val="26"/>
          <w:lang w:val="pt-BR"/>
        </w:rPr>
        <w:t xml:space="preserve"> Hồi sức duy trì mô, bộ phận cơ thể người của người hiến có nguy cơ chết não, chết tuần hoàn;</w:t>
      </w:r>
    </w:p>
    <w:p w14:paraId="6AD59552" w14:textId="38B820FB" w:rsidR="00BB55A8" w:rsidRPr="00B3624B" w:rsidRDefault="00BB55A8" w:rsidP="00BB55A8">
      <w:pPr>
        <w:spacing w:before="60"/>
        <w:ind w:firstLine="720"/>
        <w:jc w:val="both"/>
        <w:outlineLvl w:val="2"/>
        <w:rPr>
          <w:color w:val="auto"/>
          <w:sz w:val="26"/>
          <w:szCs w:val="26"/>
          <w:lang w:val="pt-BR"/>
        </w:rPr>
      </w:pPr>
      <w:r>
        <w:rPr>
          <w:color w:val="auto"/>
          <w:sz w:val="26"/>
          <w:szCs w:val="26"/>
          <w:lang w:val="pt-BR"/>
        </w:rPr>
        <w:t xml:space="preserve">2. </w:t>
      </w:r>
      <w:r w:rsidRPr="00B3624B">
        <w:rPr>
          <w:color w:val="auto"/>
          <w:sz w:val="26"/>
          <w:szCs w:val="26"/>
          <w:lang w:val="pt-BR"/>
        </w:rPr>
        <w:t>Xác định chết não, chết tuần hoàn;</w:t>
      </w:r>
    </w:p>
    <w:p w14:paraId="1ECE647A" w14:textId="344339C5" w:rsidR="00BB55A8" w:rsidRPr="00B3624B" w:rsidRDefault="00BB55A8" w:rsidP="00BB55A8">
      <w:pPr>
        <w:spacing w:before="60"/>
        <w:ind w:firstLine="720"/>
        <w:jc w:val="both"/>
        <w:outlineLvl w:val="2"/>
        <w:rPr>
          <w:color w:val="auto"/>
          <w:sz w:val="26"/>
          <w:szCs w:val="26"/>
          <w:lang w:val="pt-BR"/>
        </w:rPr>
      </w:pPr>
      <w:r>
        <w:rPr>
          <w:color w:val="auto"/>
          <w:sz w:val="26"/>
          <w:szCs w:val="26"/>
          <w:lang w:val="pt-BR"/>
        </w:rPr>
        <w:t xml:space="preserve">3. </w:t>
      </w:r>
      <w:r w:rsidRPr="00B3624B">
        <w:rPr>
          <w:color w:val="auto"/>
          <w:sz w:val="26"/>
          <w:szCs w:val="26"/>
          <w:lang w:val="pt-BR"/>
        </w:rPr>
        <w:t>Lấy, đánh giá chất lượng mô, bộ phận cơ thể người;</w:t>
      </w:r>
    </w:p>
    <w:p w14:paraId="6EF14F32" w14:textId="73393C65" w:rsidR="00BB55A8" w:rsidRPr="00B3624B" w:rsidRDefault="00BB55A8" w:rsidP="00BB55A8">
      <w:pPr>
        <w:spacing w:before="60"/>
        <w:ind w:firstLine="720"/>
        <w:jc w:val="both"/>
        <w:outlineLvl w:val="2"/>
        <w:rPr>
          <w:color w:val="auto"/>
          <w:sz w:val="26"/>
          <w:szCs w:val="26"/>
          <w:lang w:val="pt-BR"/>
        </w:rPr>
      </w:pPr>
      <w:r>
        <w:rPr>
          <w:color w:val="auto"/>
          <w:sz w:val="26"/>
          <w:szCs w:val="26"/>
          <w:lang w:val="pt-BR"/>
        </w:rPr>
        <w:t>4.</w:t>
      </w:r>
      <w:r w:rsidRPr="00B3624B">
        <w:rPr>
          <w:color w:val="auto"/>
          <w:sz w:val="26"/>
          <w:szCs w:val="26"/>
          <w:lang w:val="pt-BR"/>
        </w:rPr>
        <w:t xml:space="preserve"> Ghép mô và bộ phận cơ thể người;</w:t>
      </w:r>
    </w:p>
    <w:p w14:paraId="3A7817D1" w14:textId="08073EB1" w:rsidR="00BB55A8" w:rsidRPr="00B3624B" w:rsidRDefault="00BB55A8" w:rsidP="00BB55A8">
      <w:pPr>
        <w:spacing w:before="60"/>
        <w:ind w:firstLine="720"/>
        <w:jc w:val="both"/>
        <w:outlineLvl w:val="2"/>
        <w:rPr>
          <w:color w:val="auto"/>
          <w:sz w:val="26"/>
          <w:szCs w:val="26"/>
          <w:lang w:val="pt-BR"/>
        </w:rPr>
      </w:pPr>
      <w:r>
        <w:rPr>
          <w:color w:val="auto"/>
          <w:sz w:val="26"/>
          <w:szCs w:val="26"/>
          <w:lang w:val="pt-BR"/>
        </w:rPr>
        <w:t xml:space="preserve">5. </w:t>
      </w:r>
      <w:r w:rsidRPr="00B3624B">
        <w:rPr>
          <w:color w:val="auto"/>
          <w:sz w:val="26"/>
          <w:szCs w:val="26"/>
          <w:lang w:val="pt-BR"/>
        </w:rPr>
        <w:t>Các nội dung chi khác theo quy định của pháp luật.</w:t>
      </w:r>
    </w:p>
    <w:p w14:paraId="19BC81FB" w14:textId="5C80F11A" w:rsidR="00620F86" w:rsidRPr="007B6E0A" w:rsidRDefault="00236969" w:rsidP="00DA36C3">
      <w:pPr>
        <w:spacing w:before="120" w:after="120" w:line="360" w:lineRule="exact"/>
        <w:ind w:firstLine="720"/>
        <w:jc w:val="both"/>
        <w:rPr>
          <w:color w:val="auto"/>
          <w:spacing w:val="-4"/>
          <w:lang w:val="pt-BR"/>
        </w:rPr>
      </w:pPr>
      <w:r w:rsidRPr="007B6E0A">
        <w:rPr>
          <w:color w:val="auto"/>
          <w:spacing w:val="-4"/>
          <w:lang w:val="pt-BR"/>
        </w:rPr>
        <w:t>6.</w:t>
      </w:r>
      <w:r w:rsidR="00ED0850" w:rsidRPr="007B6E0A">
        <w:rPr>
          <w:color w:val="auto"/>
          <w:spacing w:val="-4"/>
          <w:lang w:val="pt-BR"/>
        </w:rPr>
        <w:t xml:space="preserve"> Các nội dung chi khác theo quy định của </w:t>
      </w:r>
      <w:r w:rsidRPr="007B6E0A">
        <w:rPr>
          <w:color w:val="auto"/>
          <w:spacing w:val="-4"/>
          <w:lang w:val="pt-BR"/>
        </w:rPr>
        <w:t>Chính phủ</w:t>
      </w:r>
      <w:r w:rsidR="00ED0850" w:rsidRPr="007B6E0A">
        <w:rPr>
          <w:color w:val="auto"/>
          <w:spacing w:val="-4"/>
          <w:lang w:val="pt-BR"/>
        </w:rPr>
        <w:t>.</w:t>
      </w:r>
    </w:p>
    <w:p w14:paraId="4EA8FA27" w14:textId="3FD98BFB" w:rsidR="00620F86" w:rsidRPr="007B6E0A" w:rsidRDefault="00ED0850" w:rsidP="00DA36C3">
      <w:pPr>
        <w:spacing w:before="120" w:after="120" w:line="360" w:lineRule="exact"/>
        <w:ind w:firstLine="720"/>
        <w:jc w:val="both"/>
        <w:outlineLvl w:val="2"/>
        <w:rPr>
          <w:b/>
          <w:bCs/>
          <w:color w:val="auto"/>
          <w:lang w:val="pt-BR"/>
        </w:rPr>
      </w:pPr>
      <w:bookmarkStart w:id="117" w:name="_Toc236402276"/>
      <w:bookmarkStart w:id="118" w:name="_Toc236298790"/>
      <w:r w:rsidRPr="007B6E0A">
        <w:rPr>
          <w:b/>
          <w:bCs/>
          <w:color w:val="auto"/>
          <w:lang w:val="pt-BR"/>
        </w:rPr>
        <w:t xml:space="preserve">Điều </w:t>
      </w:r>
      <w:r w:rsidR="007B6E0A">
        <w:rPr>
          <w:b/>
          <w:bCs/>
          <w:color w:val="auto"/>
          <w:lang w:val="pt-BR"/>
        </w:rPr>
        <w:t>38</w:t>
      </w:r>
      <w:r w:rsidRPr="007B6E0A">
        <w:rPr>
          <w:b/>
          <w:bCs/>
          <w:color w:val="auto"/>
          <w:lang w:val="pt-BR"/>
        </w:rPr>
        <w:t>. Các điều kiện bảo đảm khác cho hoạt động hiến, lấy, ghép mô, bộ phận cơ thể người và hiến, lấy xác</w:t>
      </w:r>
      <w:bookmarkEnd w:id="117"/>
      <w:bookmarkEnd w:id="118"/>
    </w:p>
    <w:p w14:paraId="2C76B8CE"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1. Hỗ trợ trong quá trình vận chuyển bộ phận cơ thể người:</w:t>
      </w:r>
    </w:p>
    <w:p w14:paraId="619C8F66"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a)  Cơ quan an ninh, doanh nghiệp, đơn vị vận tải hàng không, đường bộ, đường thủy nội địa và đường sắt có trách nhiệm ưu tiên bố trí đi lại cho nhân viên y tế và ưu tiên soi chiếu hành lý đối với thùng, hộp quản bộ phận cơ thể người khi có yêu cầu của Trung tâm Điều phối quốc gia hoặc người đứng đầu cơ sở y tế lấy, ghép mô, bộ phận cơ thể người;</w:t>
      </w:r>
    </w:p>
    <w:p w14:paraId="4E3630B8"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b) Được lực lượng cảnh sát giao thông hỗ trợ dẫn đường trong quá trình vận chuyển trên đường bộ, đường thủy nội địa;</w:t>
      </w:r>
    </w:p>
    <w:p w14:paraId="4126DE26" w14:textId="48B8588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2. Bộ Y tế chủ trì, phối hợp với các cơ quan có liên quan quy định cụ thể về cơ chế phối hợp, hỗ trợ trong vận chuyển bộ phận cơ thể người</w:t>
      </w:r>
      <w:r w:rsidR="007B6E0A">
        <w:rPr>
          <w:rStyle w:val="FootnoteReference"/>
          <w:color w:val="auto"/>
          <w:spacing w:val="-4"/>
          <w:lang w:val="pt-BR"/>
        </w:rPr>
        <w:footnoteReference w:id="31"/>
      </w:r>
      <w:r w:rsidRPr="007B6E0A">
        <w:rPr>
          <w:color w:val="auto"/>
          <w:spacing w:val="-4"/>
          <w:lang w:val="pt-BR"/>
        </w:rPr>
        <w:t>.</w:t>
      </w:r>
    </w:p>
    <w:p w14:paraId="6EB30BA9" w14:textId="3CC9B73F" w:rsidR="00620F86" w:rsidRPr="007B6E0A" w:rsidRDefault="00ED0850" w:rsidP="00DA36C3">
      <w:pPr>
        <w:pStyle w:val="Heading3"/>
        <w:spacing w:before="120" w:after="120" w:line="360" w:lineRule="exact"/>
        <w:ind w:firstLine="720"/>
        <w:rPr>
          <w:rFonts w:ascii="Times New Roman" w:hAnsi="Times New Roman" w:cs="Times New Roman"/>
          <w:b/>
          <w:color w:val="auto"/>
          <w:spacing w:val="-4"/>
          <w:lang w:val="it-IT"/>
        </w:rPr>
      </w:pPr>
      <w:bookmarkStart w:id="119" w:name="_Toc236298792"/>
      <w:bookmarkStart w:id="120" w:name="_Toc236402277"/>
      <w:r w:rsidRPr="007B6E0A">
        <w:rPr>
          <w:rFonts w:ascii="Times New Roman" w:hAnsi="Times New Roman" w:cs="Times New Roman"/>
          <w:b/>
          <w:color w:val="auto"/>
          <w:spacing w:val="-4"/>
          <w:lang w:val="it-IT"/>
        </w:rPr>
        <w:lastRenderedPageBreak/>
        <w:t xml:space="preserve">Điều </w:t>
      </w:r>
      <w:r w:rsidR="007B6E0A">
        <w:rPr>
          <w:rFonts w:ascii="Times New Roman" w:hAnsi="Times New Roman" w:cs="Times New Roman"/>
          <w:b/>
          <w:color w:val="auto"/>
          <w:spacing w:val="-4"/>
          <w:lang w:val="it-IT"/>
        </w:rPr>
        <w:t>39</w:t>
      </w:r>
      <w:r w:rsidRPr="007B6E0A">
        <w:rPr>
          <w:rFonts w:ascii="Times New Roman" w:hAnsi="Times New Roman" w:cs="Times New Roman"/>
          <w:b/>
          <w:color w:val="auto"/>
          <w:spacing w:val="-4"/>
          <w:lang w:val="it-IT"/>
        </w:rPr>
        <w:t xml:space="preserve">. Chăm sóc sức khỏe </w:t>
      </w:r>
      <w:r w:rsidR="003850CF" w:rsidRPr="007B6E0A">
        <w:rPr>
          <w:rFonts w:ascii="Times New Roman" w:hAnsi="Times New Roman" w:cs="Times New Roman"/>
          <w:b/>
          <w:color w:val="auto"/>
          <w:spacing w:val="-4"/>
          <w:lang w:val="it-IT"/>
        </w:rPr>
        <w:t xml:space="preserve">cho người được ghép </w:t>
      </w:r>
      <w:r w:rsidRPr="007B6E0A">
        <w:rPr>
          <w:rFonts w:ascii="Times New Roman" w:hAnsi="Times New Roman" w:cs="Times New Roman"/>
          <w:b/>
          <w:color w:val="auto"/>
          <w:spacing w:val="-4"/>
          <w:lang w:val="it-IT"/>
        </w:rPr>
        <w:t>mô, bộ phận cơ thể người</w:t>
      </w:r>
      <w:bookmarkEnd w:id="119"/>
      <w:bookmarkEnd w:id="120"/>
    </w:p>
    <w:p w14:paraId="72CA7ABA" w14:textId="47D95580" w:rsidR="00620F86" w:rsidRPr="007B6E0A" w:rsidRDefault="00ED0850" w:rsidP="00DA36C3">
      <w:pPr>
        <w:spacing w:before="120" w:after="120" w:line="360" w:lineRule="exact"/>
        <w:ind w:firstLine="720"/>
        <w:jc w:val="both"/>
        <w:rPr>
          <w:color w:val="auto"/>
          <w:spacing w:val="-4"/>
          <w:lang w:val="it-IT"/>
        </w:rPr>
      </w:pPr>
      <w:r w:rsidRPr="007B6E0A">
        <w:rPr>
          <w:color w:val="auto"/>
          <w:spacing w:val="-4"/>
          <w:lang w:val="it-IT"/>
        </w:rPr>
        <w:t>1. Người đã được ghép mô, bộ phận cơ thể người được chăm sóc y tế sau khi ghép; được theo dõi sức khoẻ và khám sức khỏe định kỳ tại cơ sở y tế đã ghép hoặc cơ sở y tế được ghép mô, bộ phận cơ thể người.</w:t>
      </w:r>
    </w:p>
    <w:p w14:paraId="2E571D06" w14:textId="77777777" w:rsidR="00620F86" w:rsidRPr="007B6E0A" w:rsidRDefault="00ED0850" w:rsidP="00DA36C3">
      <w:pPr>
        <w:spacing w:before="120" w:after="120" w:line="360" w:lineRule="exact"/>
        <w:ind w:firstLine="720"/>
        <w:jc w:val="both"/>
        <w:rPr>
          <w:color w:val="auto"/>
          <w:spacing w:val="-4"/>
          <w:lang w:val="it-IT"/>
        </w:rPr>
      </w:pPr>
      <w:r w:rsidRPr="007B6E0A">
        <w:rPr>
          <w:color w:val="auto"/>
          <w:spacing w:val="-4"/>
          <w:lang w:val="it-IT"/>
        </w:rPr>
        <w:t>2. Người đã được ghép mô, bộ phận cơ thể người ở nước ngoài nếu muốn được chăm sóc sức khoẻ sau khi ghép tại Việt Nam phải đăng ký với cơ sở y tế được ghép mô, bộ phận cơ thể người.</w:t>
      </w:r>
    </w:p>
    <w:p w14:paraId="4DAEC9C2" w14:textId="708D6366" w:rsidR="00620F86" w:rsidRPr="007B6E0A" w:rsidRDefault="00ED0850" w:rsidP="00DA36C3">
      <w:pPr>
        <w:spacing w:before="120" w:after="120" w:line="360" w:lineRule="exact"/>
        <w:ind w:firstLine="720"/>
        <w:jc w:val="both"/>
        <w:rPr>
          <w:color w:val="auto"/>
          <w:spacing w:val="-4"/>
          <w:lang w:val="it-IT"/>
        </w:rPr>
      </w:pPr>
      <w:r w:rsidRPr="007B6E0A">
        <w:rPr>
          <w:color w:val="auto"/>
          <w:spacing w:val="-4"/>
          <w:lang w:val="it-IT"/>
        </w:rPr>
        <w:t xml:space="preserve">3. Cơ </w:t>
      </w:r>
      <w:r w:rsidR="00070FBF" w:rsidRPr="007B6E0A">
        <w:rPr>
          <w:color w:val="auto"/>
          <w:spacing w:val="-4"/>
          <w:lang w:val="it-IT"/>
        </w:rPr>
        <w:t>sở khám bệnh, chữa bệnh</w:t>
      </w:r>
      <w:r w:rsidRPr="007B6E0A">
        <w:rPr>
          <w:color w:val="auto"/>
          <w:spacing w:val="-4"/>
          <w:lang w:val="it-IT"/>
        </w:rPr>
        <w:t xml:space="preserve"> </w:t>
      </w:r>
      <w:r w:rsidR="0071139E" w:rsidRPr="007B6E0A">
        <w:rPr>
          <w:color w:val="auto"/>
          <w:spacing w:val="-4"/>
          <w:lang w:val="it-IT"/>
        </w:rPr>
        <w:t xml:space="preserve">đáp ứng yêu cầu chuyên môn về chăm sóc sức khỏe cho người sau ghép mô, bộ phận cơ thể người do Bộ trưởng Bộ Y tế quy định </w:t>
      </w:r>
      <w:r w:rsidRPr="007B6E0A">
        <w:rPr>
          <w:color w:val="auto"/>
          <w:spacing w:val="-4"/>
          <w:lang w:val="it-IT"/>
        </w:rPr>
        <w:t>có trách nhiệm chăm sóc sức khoẻ cho các đối tượng quy định tại khoản 1 và khoản 2 Điều này.</w:t>
      </w:r>
    </w:p>
    <w:p w14:paraId="5991BC87" w14:textId="4042F43A" w:rsidR="00620F86" w:rsidRPr="007B6E0A" w:rsidRDefault="00ED0850" w:rsidP="00DA36C3">
      <w:pPr>
        <w:spacing w:before="120" w:after="120" w:line="360" w:lineRule="exact"/>
        <w:ind w:firstLine="720"/>
        <w:jc w:val="both"/>
        <w:rPr>
          <w:color w:val="auto"/>
          <w:spacing w:val="-4"/>
          <w:lang w:val="it-IT"/>
        </w:rPr>
      </w:pPr>
      <w:r w:rsidRPr="007B6E0A">
        <w:rPr>
          <w:color w:val="auto"/>
          <w:spacing w:val="-4"/>
          <w:lang w:val="it-IT"/>
        </w:rPr>
        <w:t xml:space="preserve">4. Bộ trưởng Bộ Y tế quy định quy trình chuyên môn chăm sóc sức khoẻ </w:t>
      </w:r>
      <w:r w:rsidR="00660C33">
        <w:rPr>
          <w:rStyle w:val="FootnoteReference"/>
          <w:color w:val="auto"/>
          <w:spacing w:val="-4"/>
          <w:lang w:val="it-IT"/>
        </w:rPr>
        <w:footnoteReference w:id="32"/>
      </w:r>
      <w:r w:rsidRPr="007B6E0A">
        <w:rPr>
          <w:color w:val="auto"/>
          <w:spacing w:val="-4"/>
          <w:lang w:val="it-IT"/>
        </w:rPr>
        <w:t>và yêu cầu chuyên môn</w:t>
      </w:r>
      <w:r w:rsidR="005E0058" w:rsidRPr="007B6E0A">
        <w:rPr>
          <w:color w:val="auto"/>
          <w:spacing w:val="-4"/>
          <w:lang w:val="it-IT"/>
        </w:rPr>
        <w:t xml:space="preserve"> đối với cơ sở khám bệnh, chữa bệnh thực hiện chăm sóc sức khỏe cho người sau ghép mô, bộ phận cơ thể người</w:t>
      </w:r>
      <w:r w:rsidR="007B6E0A">
        <w:rPr>
          <w:rStyle w:val="FootnoteReference"/>
          <w:color w:val="auto"/>
          <w:spacing w:val="-4"/>
          <w:lang w:val="it-IT"/>
        </w:rPr>
        <w:footnoteReference w:id="33"/>
      </w:r>
      <w:r w:rsidRPr="007B6E0A">
        <w:rPr>
          <w:color w:val="auto"/>
          <w:spacing w:val="-4"/>
          <w:lang w:val="it-IT"/>
        </w:rPr>
        <w:t xml:space="preserve">. </w:t>
      </w:r>
    </w:p>
    <w:p w14:paraId="45E2F1D1" w14:textId="1567E479" w:rsidR="00634938" w:rsidRPr="00634938" w:rsidRDefault="00634938" w:rsidP="00DA36C3">
      <w:pPr>
        <w:spacing w:before="120" w:after="120" w:line="360" w:lineRule="exact"/>
        <w:jc w:val="center"/>
        <w:outlineLvl w:val="0"/>
        <w:rPr>
          <w:b/>
          <w:bCs/>
          <w:color w:val="auto"/>
          <w:spacing w:val="-4"/>
          <w:sz w:val="16"/>
          <w:szCs w:val="16"/>
          <w:lang w:val="pt-BR"/>
        </w:rPr>
      </w:pPr>
      <w:bookmarkStart w:id="121" w:name="_Toc236298793"/>
      <w:bookmarkStart w:id="122" w:name="_Toc236402278"/>
      <w:bookmarkStart w:id="123" w:name="_GoBack"/>
      <w:bookmarkEnd w:id="123"/>
    </w:p>
    <w:p w14:paraId="7133831F" w14:textId="1DB50DE6" w:rsidR="00620F86" w:rsidRPr="007B6E0A" w:rsidRDefault="00ED0850" w:rsidP="00DA36C3">
      <w:pPr>
        <w:spacing w:before="120" w:after="120" w:line="360" w:lineRule="exact"/>
        <w:jc w:val="center"/>
        <w:outlineLvl w:val="0"/>
        <w:rPr>
          <w:b/>
          <w:bCs/>
          <w:color w:val="auto"/>
          <w:spacing w:val="-4"/>
          <w:lang w:val="pt-BR"/>
        </w:rPr>
      </w:pPr>
      <w:r w:rsidRPr="007B6E0A">
        <w:rPr>
          <w:b/>
          <w:bCs/>
          <w:color w:val="auto"/>
          <w:spacing w:val="-4"/>
          <w:lang w:val="pt-BR"/>
        </w:rPr>
        <w:t>Chương VII</w:t>
      </w:r>
      <w:r w:rsidRPr="007B6E0A">
        <w:rPr>
          <w:b/>
          <w:bCs/>
          <w:color w:val="auto"/>
          <w:spacing w:val="-4"/>
          <w:lang w:val="pt-BR"/>
        </w:rPr>
        <w:br/>
        <w:t>ĐIỀU KHOẢN THI HÀNH</w:t>
      </w:r>
      <w:bookmarkEnd w:id="121"/>
      <w:bookmarkEnd w:id="122"/>
    </w:p>
    <w:p w14:paraId="603A2BAE" w14:textId="04B8EE3E" w:rsidR="00620F86" w:rsidRPr="007B6E0A" w:rsidRDefault="00ED0850" w:rsidP="00DA36C3">
      <w:pPr>
        <w:spacing w:before="120" w:after="120" w:line="360" w:lineRule="exact"/>
        <w:ind w:firstLine="720"/>
        <w:jc w:val="both"/>
        <w:outlineLvl w:val="2"/>
        <w:rPr>
          <w:b/>
          <w:bCs/>
          <w:color w:val="auto"/>
          <w:lang w:val="pt-BR"/>
        </w:rPr>
      </w:pPr>
      <w:bookmarkStart w:id="124" w:name="_Toc236402279"/>
      <w:bookmarkStart w:id="125" w:name="_Toc236298794"/>
      <w:r w:rsidRPr="007B6E0A">
        <w:rPr>
          <w:b/>
          <w:bCs/>
          <w:color w:val="auto"/>
          <w:lang w:val="pt-BR"/>
        </w:rPr>
        <w:t>Điều 4</w:t>
      </w:r>
      <w:r w:rsidR="00CF59E7">
        <w:rPr>
          <w:b/>
          <w:bCs/>
          <w:color w:val="auto"/>
          <w:lang w:val="pt-BR"/>
        </w:rPr>
        <w:t>0</w:t>
      </w:r>
      <w:r w:rsidRPr="007B6E0A">
        <w:rPr>
          <w:b/>
          <w:bCs/>
          <w:color w:val="auto"/>
          <w:lang w:val="pt-BR"/>
        </w:rPr>
        <w:t>. Hiệu lực thi hành</w:t>
      </w:r>
      <w:bookmarkEnd w:id="124"/>
      <w:r w:rsidRPr="007B6E0A">
        <w:rPr>
          <w:b/>
          <w:bCs/>
          <w:color w:val="auto"/>
          <w:lang w:val="pt-BR"/>
        </w:rPr>
        <w:t xml:space="preserve"> </w:t>
      </w:r>
      <w:bookmarkEnd w:id="125"/>
    </w:p>
    <w:p w14:paraId="28286502"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Luật này có hiệu lực thi hành từ ngày    tháng   năm 202    </w:t>
      </w:r>
    </w:p>
    <w:p w14:paraId="487E7C43" w14:textId="5E68B869" w:rsidR="00620F86" w:rsidRPr="007B6E0A" w:rsidRDefault="00ED0850" w:rsidP="00DA36C3">
      <w:pPr>
        <w:spacing w:before="120" w:after="120" w:line="360" w:lineRule="exact"/>
        <w:ind w:firstLine="720"/>
        <w:jc w:val="both"/>
        <w:outlineLvl w:val="2"/>
        <w:rPr>
          <w:b/>
          <w:bCs/>
          <w:color w:val="auto"/>
          <w:lang w:val="pt-BR"/>
        </w:rPr>
      </w:pPr>
      <w:bookmarkStart w:id="126" w:name="_Toc236402280"/>
      <w:bookmarkStart w:id="127" w:name="_Toc236298795"/>
      <w:r w:rsidRPr="007B6E0A">
        <w:rPr>
          <w:b/>
          <w:bCs/>
          <w:color w:val="auto"/>
          <w:lang w:val="pt-BR"/>
        </w:rPr>
        <w:t>Điều 4</w:t>
      </w:r>
      <w:r w:rsidR="00CF59E7">
        <w:rPr>
          <w:b/>
          <w:bCs/>
          <w:color w:val="auto"/>
          <w:lang w:val="pt-BR"/>
        </w:rPr>
        <w:t>1</w:t>
      </w:r>
      <w:r w:rsidRPr="007B6E0A">
        <w:rPr>
          <w:b/>
          <w:bCs/>
          <w:color w:val="auto"/>
          <w:lang w:val="pt-BR"/>
        </w:rPr>
        <w:t>. Điều khoản chuyển tiếp</w:t>
      </w:r>
      <w:bookmarkEnd w:id="126"/>
      <w:r w:rsidRPr="007B6E0A">
        <w:rPr>
          <w:b/>
          <w:bCs/>
          <w:color w:val="auto"/>
          <w:lang w:val="pt-BR"/>
        </w:rPr>
        <w:t xml:space="preserve"> </w:t>
      </w:r>
      <w:bookmarkEnd w:id="127"/>
    </w:p>
    <w:p w14:paraId="03332D37" w14:textId="77777777" w:rsidR="00620F86" w:rsidRPr="007B6E0A" w:rsidRDefault="00ED0850" w:rsidP="00DA36C3">
      <w:pPr>
        <w:spacing w:before="120" w:after="120" w:line="360" w:lineRule="exact"/>
        <w:ind w:firstLine="720"/>
        <w:jc w:val="both"/>
        <w:rPr>
          <w:color w:val="auto"/>
          <w:spacing w:val="-4"/>
          <w:lang w:val="pt-BR"/>
        </w:rPr>
      </w:pPr>
      <w:r w:rsidRPr="007B6E0A">
        <w:rPr>
          <w:color w:val="auto"/>
          <w:spacing w:val="-4"/>
          <w:lang w:val="pt-BR"/>
        </w:rPr>
        <w:t xml:space="preserve">Các ngân hàng mô, cơ sở y tế đã được cấp giấy phép hoạt động lấy, ghép, mô, bộ phận cơ thể người trước ngày Luật này có hiệu lực thi hành được tiếp tục hoạt động mà không phải đáp ứng điều kiện theo quy định tại Luật này, trừ quy định về kết nối với </w:t>
      </w:r>
      <w:r w:rsidRPr="007B6E0A">
        <w:rPr>
          <w:color w:val="auto"/>
          <w:lang w:val="pt-BR"/>
        </w:rPr>
        <w:t>Hệ thống thông tin về quản lý mô, bộ phận cơ thể người</w:t>
      </w:r>
      <w:r w:rsidRPr="007B6E0A">
        <w:rPr>
          <w:color w:val="auto"/>
          <w:spacing w:val="-4"/>
          <w:lang w:val="pt-BR"/>
        </w:rPr>
        <w:t xml:space="preserve"> quy định tại điểm ... khoản ... Điều ... Luật này.</w:t>
      </w:r>
    </w:p>
    <w:p w14:paraId="4F4478F3" w14:textId="77777777" w:rsidR="00620F86" w:rsidRPr="007B6E0A" w:rsidRDefault="00ED0850" w:rsidP="00DA36C3">
      <w:pPr>
        <w:spacing w:before="120" w:after="120" w:line="360" w:lineRule="exact"/>
        <w:ind w:firstLine="720"/>
        <w:jc w:val="both"/>
        <w:rPr>
          <w:color w:val="auto"/>
        </w:rPr>
      </w:pPr>
      <w:r w:rsidRPr="007B6E0A">
        <w:rPr>
          <w:i/>
          <w:iCs/>
          <w:color w:val="auto"/>
          <w:lang w:val="pt-BR"/>
        </w:rPr>
        <w:t>Luật này đã được Quốc hội nước Cộng hòa xã hội chủ nghĩa Việt Nam khóa XI, kỳ họp thứ     thông qua ngày    tháng    năm 20...</w:t>
      </w:r>
    </w:p>
    <w:p w14:paraId="10E0CFAE" w14:textId="77777777" w:rsidR="00620F86" w:rsidRPr="007B6E0A" w:rsidRDefault="00ED0850" w:rsidP="00DA36C3">
      <w:pPr>
        <w:spacing w:before="120" w:after="120" w:line="360" w:lineRule="exact"/>
        <w:jc w:val="both"/>
        <w:rPr>
          <w:color w:val="auto"/>
        </w:rPr>
      </w:pPr>
      <w:r w:rsidRPr="007B6E0A">
        <w:rPr>
          <w:i/>
          <w:iCs/>
          <w:color w:val="auto"/>
          <w:lang w:val="pt-BR"/>
        </w:rPr>
        <w:t> </w:t>
      </w:r>
    </w:p>
    <w:tbl>
      <w:tblPr>
        <w:tblW w:w="0" w:type="auto"/>
        <w:tblCellMar>
          <w:left w:w="0" w:type="dxa"/>
          <w:right w:w="0" w:type="dxa"/>
        </w:tblCellMar>
        <w:tblLook w:val="04A0" w:firstRow="1" w:lastRow="0" w:firstColumn="1" w:lastColumn="0" w:noHBand="0" w:noVBand="1"/>
      </w:tblPr>
      <w:tblGrid>
        <w:gridCol w:w="4524"/>
        <w:gridCol w:w="4546"/>
      </w:tblGrid>
      <w:tr w:rsidR="00620F86" w:rsidRPr="007B6E0A" w14:paraId="07C6F688" w14:textId="77777777">
        <w:tc>
          <w:tcPr>
            <w:tcW w:w="4644" w:type="dxa"/>
            <w:tcBorders>
              <w:top w:val="nil"/>
              <w:left w:val="nil"/>
              <w:bottom w:val="nil"/>
              <w:right w:val="nil"/>
              <w:tl2br w:val="nil"/>
              <w:tr2bl w:val="nil"/>
            </w:tcBorders>
            <w:tcMar>
              <w:top w:w="0" w:type="dxa"/>
              <w:left w:w="108" w:type="dxa"/>
              <w:bottom w:w="0" w:type="dxa"/>
              <w:right w:w="108" w:type="dxa"/>
            </w:tcMar>
          </w:tcPr>
          <w:p w14:paraId="1B8C120A" w14:textId="77777777" w:rsidR="00620F86" w:rsidRPr="007B6E0A" w:rsidRDefault="00ED0850" w:rsidP="00DA36C3">
            <w:pPr>
              <w:spacing w:before="120" w:after="120" w:line="360" w:lineRule="exact"/>
              <w:jc w:val="both"/>
              <w:rPr>
                <w:color w:val="auto"/>
              </w:rPr>
            </w:pPr>
            <w:r w:rsidRPr="007B6E0A">
              <w:rPr>
                <w:i/>
                <w:iCs/>
                <w:color w:val="auto"/>
                <w:lang w:val="pt-BR"/>
              </w:rPr>
              <w:t> </w:t>
            </w:r>
          </w:p>
        </w:tc>
        <w:tc>
          <w:tcPr>
            <w:tcW w:w="4644" w:type="dxa"/>
            <w:tcBorders>
              <w:top w:val="nil"/>
              <w:left w:val="nil"/>
              <w:bottom w:val="nil"/>
              <w:right w:val="nil"/>
              <w:tl2br w:val="nil"/>
              <w:tr2bl w:val="nil"/>
            </w:tcBorders>
            <w:tcMar>
              <w:top w:w="0" w:type="dxa"/>
              <w:left w:w="108" w:type="dxa"/>
              <w:bottom w:w="0" w:type="dxa"/>
              <w:right w:w="108" w:type="dxa"/>
            </w:tcMar>
          </w:tcPr>
          <w:p w14:paraId="049411EE" w14:textId="77777777" w:rsidR="00620F86" w:rsidRPr="007B6E0A" w:rsidRDefault="00ED0850" w:rsidP="00DA36C3">
            <w:pPr>
              <w:spacing w:before="120" w:after="120" w:line="360" w:lineRule="exact"/>
              <w:jc w:val="center"/>
              <w:rPr>
                <w:b/>
                <w:bCs/>
                <w:color w:val="auto"/>
              </w:rPr>
            </w:pPr>
            <w:r w:rsidRPr="007B6E0A">
              <w:rPr>
                <w:b/>
                <w:bCs/>
                <w:color w:val="auto"/>
              </w:rPr>
              <w:t>CHỦ TỊCH QUỐC HỘI</w:t>
            </w:r>
            <w:r w:rsidRPr="007B6E0A">
              <w:rPr>
                <w:b/>
                <w:bCs/>
                <w:color w:val="auto"/>
              </w:rPr>
              <w:br/>
            </w:r>
            <w:r w:rsidRPr="007B6E0A">
              <w:rPr>
                <w:b/>
                <w:bCs/>
                <w:color w:val="auto"/>
              </w:rPr>
              <w:br/>
            </w:r>
          </w:p>
          <w:p w14:paraId="679CDC94" w14:textId="77777777" w:rsidR="00620F86" w:rsidRPr="007B6E0A" w:rsidRDefault="00ED0850" w:rsidP="00DA36C3">
            <w:pPr>
              <w:spacing w:before="120" w:after="120" w:line="360" w:lineRule="exact"/>
              <w:jc w:val="center"/>
              <w:rPr>
                <w:color w:val="auto"/>
              </w:rPr>
            </w:pPr>
            <w:r w:rsidRPr="007B6E0A">
              <w:rPr>
                <w:b/>
                <w:bCs/>
                <w:color w:val="auto"/>
              </w:rPr>
              <w:lastRenderedPageBreak/>
              <w:br/>
            </w:r>
            <w:r w:rsidRPr="007B6E0A">
              <w:rPr>
                <w:b/>
                <w:bCs/>
                <w:color w:val="auto"/>
              </w:rPr>
              <w:br/>
            </w:r>
            <w:r w:rsidRPr="007B6E0A">
              <w:rPr>
                <w:b/>
                <w:bCs/>
                <w:color w:val="auto"/>
              </w:rPr>
              <w:br/>
            </w:r>
          </w:p>
        </w:tc>
      </w:tr>
    </w:tbl>
    <w:p w14:paraId="70BBB271" w14:textId="2F7C008B" w:rsidR="00620F86" w:rsidRPr="007B6E0A" w:rsidRDefault="00620F86" w:rsidP="00DA36C3">
      <w:pPr>
        <w:spacing w:before="120" w:after="120" w:line="360" w:lineRule="exact"/>
        <w:jc w:val="center"/>
        <w:rPr>
          <w:color w:val="auto"/>
          <w:spacing w:val="-4"/>
          <w:lang w:val="pt-BR"/>
        </w:rPr>
      </w:pPr>
    </w:p>
    <w:sectPr w:rsidR="00620F86" w:rsidRPr="007B6E0A">
      <w:headerReference w:type="even" r:id="rId12"/>
      <w:headerReference w:type="default" r:id="rId13"/>
      <w:pgSz w:w="11907" w:h="16840"/>
      <w:pgMar w:top="1440" w:right="1138" w:bottom="1138" w:left="1699" w:header="720" w:footer="720" w:gutter="0"/>
      <w:cols w:space="720"/>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9" w:author="Ngoc Le Van Truong" w:date="2026-07-30T18:02:00Z" w:initials="NT">
    <w:p w14:paraId="4D4BD870" w14:textId="77777777" w:rsidR="00B13C0C" w:rsidRDefault="00B13C0C">
      <w:pPr>
        <w:pStyle w:val="CommentText"/>
      </w:pPr>
      <w:r>
        <w:rPr>
          <w:rStyle w:val="CommentReference"/>
        </w:rPr>
        <w:annotationRef/>
      </w:r>
      <w:r>
        <w:t xml:space="preserve">Bản thuyết minh là </w:t>
      </w:r>
      <w:r>
        <w:rPr>
          <w:lang w:val="pt-BR"/>
        </w:rPr>
        <w:t>H</w:t>
      </w:r>
      <w:r>
        <w:rPr>
          <w:lang w:val="vi-VN"/>
        </w:rPr>
        <w:t>ủ</w:t>
      </w:r>
      <w:r>
        <w:rPr>
          <w:lang w:val="pt-BR"/>
        </w:rPr>
        <w:t>y đăng ký mô, b</w:t>
      </w:r>
      <w:r>
        <w:rPr>
          <w:lang w:val="vi-VN"/>
        </w:rPr>
        <w:t>ộ</w:t>
      </w:r>
      <w:r>
        <w:rPr>
          <w:lang w:val="pt-BR"/>
        </w:rPr>
        <w:t xml:space="preserve"> ph</w:t>
      </w:r>
      <w:r>
        <w:rPr>
          <w:lang w:val="vi-VN"/>
        </w:rPr>
        <w:t>ậ</w:t>
      </w:r>
      <w:r>
        <w:t>n cơ th</w:t>
      </w:r>
      <w:r>
        <w:rPr>
          <w:lang w:val="vi-VN"/>
        </w:rPr>
        <w:t>ể</w:t>
      </w:r>
      <w:r>
        <w:t xml:space="preserve"> ngư</w:t>
      </w:r>
      <w:r>
        <w:rPr>
          <w:lang w:val="vi-VN"/>
        </w:rPr>
        <w:t>ờ</w:t>
      </w:r>
      <w:r>
        <w:rPr>
          <w:lang w:val="pt-BR"/>
        </w:rPr>
        <w:t>i và hi</w:t>
      </w:r>
      <w:r>
        <w:rPr>
          <w:lang w:val="vi-VN"/>
        </w:rPr>
        <w:t>ế</w:t>
      </w:r>
      <w:r>
        <w:rPr>
          <w:lang w:val="pt-BR"/>
        </w:rPr>
        <w:t>n xác</w:t>
      </w:r>
    </w:p>
  </w:comment>
  <w:comment w:id="40" w:author="Ngoc Le Van Truong" w:date="2026-07-30T18:03:00Z" w:initials="NT">
    <w:p w14:paraId="0AE6BB57" w14:textId="77777777" w:rsidR="00B13C0C" w:rsidRDefault="00B13C0C">
      <w:pPr>
        <w:pStyle w:val="CommentText"/>
      </w:pPr>
      <w:r>
        <w:rPr>
          <w:rStyle w:val="CommentReference"/>
        </w:rPr>
        <w:annotationRef/>
      </w:r>
      <w:r>
        <w:t>B</w:t>
      </w:r>
      <w:r>
        <w:rPr>
          <w:lang w:val="vi-VN"/>
        </w:rPr>
        <w:t xml:space="preserve">ản thuyết minh </w:t>
      </w:r>
      <w:r>
        <w:t>là “Hủy đăng ký trực tiếp”</w:t>
      </w:r>
    </w:p>
  </w:comment>
  <w:comment w:id="45" w:author="Ngoc Le Van Truong" w:date="2026-08-10T18:37:00Z" w:initials="NT">
    <w:p w14:paraId="24013B4A" w14:textId="77777777" w:rsidR="00B13C0C" w:rsidRDefault="00B13C0C" w:rsidP="000D3FB6">
      <w:pPr>
        <w:pStyle w:val="CommentText"/>
      </w:pPr>
      <w:r>
        <w:rPr>
          <w:rStyle w:val="CommentReference"/>
        </w:rPr>
        <w:annotationRef/>
      </w:r>
      <w:r>
        <w:t xml:space="preserve">Hồ sơ chính sách: </w:t>
      </w:r>
      <w:r>
        <w:rPr>
          <w:lang w:val="it-IT"/>
        </w:rPr>
        <w:t>có nguy</w:t>
      </w:r>
      <w:r>
        <w:rPr>
          <w:lang w:val="vi-VN"/>
        </w:rPr>
        <w:t>ện vo</w:t>
      </w:r>
      <w:r>
        <w:t>̣</w:t>
      </w:r>
      <w:r>
        <w:rPr>
          <w:lang w:val="vi-VN"/>
        </w:rPr>
        <w:t>ng tr</w:t>
      </w:r>
      <w:r>
        <w:t>ướ</w:t>
      </w:r>
      <w:r>
        <w:rPr>
          <w:lang w:val="vi-VN"/>
        </w:rPr>
        <w:t>c khi ch</w:t>
      </w:r>
      <w:r>
        <w:t>ế</w:t>
      </w:r>
      <w:r>
        <w:rPr>
          <w:lang w:val="vi-VN"/>
        </w:rPr>
        <w:t>t th</w:t>
      </w:r>
      <w:r>
        <w:t>ể</w:t>
      </w:r>
      <w:r>
        <w:rPr>
          <w:lang w:val="vi-VN"/>
        </w:rPr>
        <w:t xml:space="preserve"> hiệ</w:t>
      </w:r>
      <w:r>
        <w:rPr>
          <w:lang w:val="it-IT"/>
        </w:rPr>
        <w:t>n b</w:t>
      </w:r>
      <w:r>
        <w:rPr>
          <w:lang w:val="vi-VN"/>
        </w:rPr>
        <w:t>ằ</w:t>
      </w:r>
      <w:r>
        <w:rPr>
          <w:lang w:val="it-IT"/>
        </w:rPr>
        <w:t>ng l</w:t>
      </w:r>
      <w:r>
        <w:rPr>
          <w:lang w:val="vi-VN"/>
        </w:rPr>
        <w:t>ờ</w:t>
      </w:r>
      <w:r>
        <w:rPr>
          <w:lang w:val="it-IT"/>
        </w:rPr>
        <w:t>i nói v</w:t>
      </w:r>
      <w:r>
        <w:rPr>
          <w:lang w:val="vi-VN"/>
        </w:rPr>
        <w:t>ớ</w:t>
      </w:r>
      <w:r>
        <w:rPr>
          <w:lang w:val="it-IT"/>
        </w:rPr>
        <w:t>i</w:t>
      </w:r>
      <w:r>
        <w:t xml:space="preserve"> cha, m</w:t>
      </w:r>
      <w:r>
        <w:rPr>
          <w:lang w:val="vi-VN"/>
        </w:rPr>
        <w:t>ẹ</w:t>
      </w:r>
      <w:r>
        <w:t xml:space="preserve"> ho</w:t>
      </w:r>
      <w:r>
        <w:rPr>
          <w:lang w:val="vi-VN"/>
        </w:rPr>
        <w:t xml:space="preserve">ặc </w:t>
      </w:r>
      <w:r>
        <w:t>ngư</w:t>
      </w:r>
      <w:r>
        <w:rPr>
          <w:lang w:val="vi-VN"/>
        </w:rPr>
        <w:t>ờ</w:t>
      </w:r>
      <w:r>
        <w:t>i giám h</w:t>
      </w:r>
      <w:r>
        <w:rPr>
          <w:lang w:val="vi-VN"/>
        </w:rPr>
        <w:t>ộ</w:t>
      </w:r>
      <w:r>
        <w:t xml:space="preserve"> ho</w:t>
      </w:r>
      <w:r>
        <w:rPr>
          <w:lang w:val="vi-VN"/>
        </w:rPr>
        <w:t>ặ</w:t>
      </w:r>
      <w:r>
        <w:t>c b</w:t>
      </w:r>
      <w:r>
        <w:rPr>
          <w:lang w:val="vi-VN"/>
        </w:rPr>
        <w:t>ằ</w:t>
      </w:r>
      <w:r>
        <w:t>ng văn b</w:t>
      </w:r>
      <w:r>
        <w:rPr>
          <w:lang w:val="vi-VN"/>
        </w:rPr>
        <w:t>ả</w:t>
      </w:r>
      <w:r>
        <w:t xml:space="preserve">n </w:t>
      </w:r>
      <w:r>
        <w:rPr>
          <w:lang w:val="vi-VN"/>
        </w:rPr>
        <w:t>va</w:t>
      </w:r>
      <w:r>
        <w:t>̀</w:t>
      </w:r>
      <w:r>
        <w:rPr>
          <w:lang w:val="vi-VN"/>
        </w:rPr>
        <w:t xml:space="preserve"> </w:t>
      </w:r>
      <w:r>
        <w:t>đượ</w:t>
      </w:r>
      <w:r>
        <w:rPr>
          <w:lang w:val="vi-VN"/>
        </w:rPr>
        <w:t>c cha, me</w:t>
      </w:r>
      <w:r>
        <w:t>̣</w:t>
      </w:r>
      <w:r>
        <w:rPr>
          <w:lang w:val="vi-VN"/>
        </w:rPr>
        <w:t xml:space="preserve"> hoặc ng</w:t>
      </w:r>
      <w:r>
        <w:t>ườ</w:t>
      </w:r>
      <w:r>
        <w:rPr>
          <w:lang w:val="vi-VN"/>
        </w:rPr>
        <w:t>i gia</w:t>
      </w:r>
      <w:r>
        <w:t>́</w:t>
      </w:r>
      <w:r>
        <w:rPr>
          <w:lang w:val="vi-VN"/>
        </w:rPr>
        <w:t xml:space="preserve">m hộ </w:t>
      </w:r>
      <w:r>
        <w:t>đồ</w:t>
      </w:r>
      <w:r>
        <w:rPr>
          <w:lang w:val="vi-VN"/>
        </w:rPr>
        <w:t>ng y</w:t>
      </w:r>
      <w:r>
        <w:t>́</w:t>
      </w:r>
      <w:r>
        <w:rPr>
          <w:lang w:val="it-IT"/>
        </w:rPr>
        <w:t>. Nên sửa thành: người đại diện theo pháp luật.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4BD870" w15:done="0"/>
  <w15:commentEx w15:paraId="0AE6BB57" w15:done="0"/>
  <w15:commentEx w15:paraId="24013B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633F71" w16cex:dateUtc="2026-08-10T11:37:00Z">
    <w16cex:extLst>
      <w16:ext w16:uri="{CE6994B0-6A32-4C9F-8C6B-6E91EDA988CE}">
        <cr:reactions xmlns:cr="http://schemas.microsoft.com/office/comments/2020/reactions">
          <cr:reaction reactionType="1">
            <cr:reactionInfo dateUtc="2026-08-10T11:44:29Z">
              <cr:user userId="324f360941ef1e26" userProvider="Windows Live" userName="Ngoc Le Van Truong"/>
            </cr:reactionInfo>
          </cr:reaction>
        </cr:reactions>
      </w16:ext>
    </w16cex:extLst>
  </w16cex:commentExtensible>
  <w16cex:commentExtensible w16cex:durableId="10D6A6C3" w16cex:dateUtc="2026-08-08T0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BD870" w16cid:durableId="2E202645"/>
  <w16cid:commentId w16cid:paraId="0AE6BB57" w16cid:durableId="2E202646"/>
  <w16cid:commentId w16cid:paraId="24013B4A" w16cid:durableId="40633F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F6D8A" w14:textId="77777777" w:rsidR="00320BB9" w:rsidRDefault="00320BB9">
      <w:pPr>
        <w:spacing w:line="240" w:lineRule="auto"/>
      </w:pPr>
      <w:r>
        <w:separator/>
      </w:r>
    </w:p>
  </w:endnote>
  <w:endnote w:type="continuationSeparator" w:id="0">
    <w:p w14:paraId="00C4E06F" w14:textId="77777777" w:rsidR="00320BB9" w:rsidRDefault="00320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altName w:val="Sylfaen"/>
    <w:panose1 w:val="020B0502040204020203"/>
    <w:charset w:val="00"/>
    <w:family w:val="swiss"/>
    <w:pitch w:val="variable"/>
    <w:sig w:usb0="E4002EFF" w:usb1="C000E47F" w:usb2="00000009" w:usb3="00000000" w:csb0="000001FF" w:csb1="00000000"/>
  </w:font>
  <w:font w:name=".VnTime">
    <w:altName w:val="Times New Roman"/>
    <w:panose1 w:val="020B0604020202020204"/>
    <w:charset w:val="00"/>
    <w:family w:val="swiss"/>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63A23" w14:textId="77777777" w:rsidR="00320BB9" w:rsidRDefault="00320BB9">
      <w:pPr>
        <w:spacing w:after="0"/>
      </w:pPr>
      <w:r>
        <w:separator/>
      </w:r>
    </w:p>
  </w:footnote>
  <w:footnote w:type="continuationSeparator" w:id="0">
    <w:p w14:paraId="7E0E3849" w14:textId="77777777" w:rsidR="00320BB9" w:rsidRDefault="00320BB9">
      <w:pPr>
        <w:spacing w:after="0"/>
      </w:pPr>
      <w:r>
        <w:continuationSeparator/>
      </w:r>
    </w:p>
  </w:footnote>
  <w:footnote w:id="1">
    <w:p w14:paraId="62F8AA24" w14:textId="775EBDD1"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ự thảo Nghị định</w:t>
      </w:r>
    </w:p>
  </w:footnote>
  <w:footnote w:id="2">
    <w:p w14:paraId="172F8028" w14:textId="15DE50F9"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ự thảo Nghị định</w:t>
      </w:r>
    </w:p>
  </w:footnote>
  <w:footnote w:id="3">
    <w:p w14:paraId="12E564FB" w14:textId="181564CB"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ự thảo Nghị định</w:t>
      </w:r>
    </w:p>
  </w:footnote>
  <w:footnote w:id="4">
    <w:p w14:paraId="5A1C97ED" w14:textId="7E7430E4"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 xml:space="preserve">ự thảo </w:t>
      </w:r>
      <w:r>
        <w:rPr>
          <w:color w:val="auto"/>
        </w:rPr>
        <w:t>văn bản hướng dẫn của Bộ Y tế.</w:t>
      </w:r>
    </w:p>
  </w:footnote>
  <w:footnote w:id="5">
    <w:p w14:paraId="3B17FBF8" w14:textId="44D71678" w:rsidR="00B13C0C" w:rsidRPr="007B6E0A" w:rsidRDefault="00B13C0C" w:rsidP="00125EB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 xml:space="preserve">ự thảo </w:t>
      </w:r>
      <w:r>
        <w:rPr>
          <w:color w:val="auto"/>
        </w:rPr>
        <w:t>Thông tư hướng dẫn.</w:t>
      </w:r>
    </w:p>
  </w:footnote>
  <w:footnote w:id="6">
    <w:p w14:paraId="450FD3D9" w14:textId="5DF7145A"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 xml:space="preserve">ự thảo </w:t>
      </w:r>
      <w:r>
        <w:rPr>
          <w:color w:val="auto"/>
        </w:rPr>
        <w:t>văn bản hướng dẫn của Bộ Y tế.</w:t>
      </w:r>
    </w:p>
  </w:footnote>
  <w:footnote w:id="7">
    <w:p w14:paraId="1F3EE6FB" w14:textId="7C29C400"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 xml:space="preserve">ự thảo </w:t>
      </w:r>
      <w:r>
        <w:rPr>
          <w:color w:val="auto"/>
        </w:rPr>
        <w:t>văn bản hướng dẫn của Bộ Y tế.</w:t>
      </w:r>
    </w:p>
  </w:footnote>
  <w:footnote w:id="8">
    <w:p w14:paraId="60CF673C" w14:textId="74ACCDB8"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Nghị định</w:t>
      </w:r>
    </w:p>
  </w:footnote>
  <w:footnote w:id="9">
    <w:p w14:paraId="64A753EE" w14:textId="02F9A9E4"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ự thảo Thông tư</w:t>
      </w:r>
    </w:p>
  </w:footnote>
  <w:footnote w:id="10">
    <w:p w14:paraId="64D838F8" w14:textId="435C251D"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Pr>
          <w:color w:val="auto"/>
        </w:rPr>
        <w:t>Chi tiết trong d</w:t>
      </w:r>
      <w:r w:rsidRPr="007B6E0A">
        <w:rPr>
          <w:color w:val="auto"/>
        </w:rPr>
        <w:t>ự thảo Thông tư</w:t>
      </w:r>
    </w:p>
  </w:footnote>
  <w:footnote w:id="11">
    <w:p w14:paraId="371D993F" w14:textId="77777777" w:rsidR="00B13C0C" w:rsidRPr="007B6E0A" w:rsidRDefault="00B13C0C">
      <w:pPr>
        <w:spacing w:before="60" w:after="60" w:line="264" w:lineRule="auto"/>
        <w:ind w:firstLine="720"/>
        <w:jc w:val="both"/>
        <w:rPr>
          <w:color w:val="auto"/>
        </w:rPr>
      </w:pPr>
      <w:r w:rsidRPr="007B6E0A">
        <w:rPr>
          <w:rStyle w:val="FootnoteReference"/>
          <w:color w:val="auto"/>
        </w:rPr>
        <w:footnoteRef/>
      </w:r>
      <w:r w:rsidRPr="007B6E0A">
        <w:rPr>
          <w:color w:val="auto"/>
        </w:rPr>
        <w:t xml:space="preserve"> </w:t>
      </w:r>
      <w:r w:rsidRPr="007B6E0A">
        <w:rPr>
          <w:i/>
          <w:iCs/>
          <w:color w:val="auto"/>
          <w:sz w:val="20"/>
          <w:szCs w:val="20"/>
        </w:rPr>
        <w:t>“</w:t>
      </w:r>
      <w:r w:rsidRPr="007B6E0A">
        <w:rPr>
          <w:i/>
          <w:iCs/>
          <w:color w:val="auto"/>
          <w:sz w:val="20"/>
          <w:szCs w:val="20"/>
          <w:lang w:val="vi-VN"/>
        </w:rPr>
        <w:t>a) Tiêu chuẩn chất lượng cơ bản đối với cơ sở khám bệnh, chữa bệnh do Bộ Y tế ban hành</w:t>
      </w:r>
      <w:r w:rsidRPr="007B6E0A">
        <w:rPr>
          <w:i/>
          <w:iCs/>
          <w:color w:val="auto"/>
          <w:sz w:val="20"/>
          <w:szCs w:val="20"/>
        </w:rPr>
        <w:t>;”</w:t>
      </w:r>
    </w:p>
  </w:footnote>
  <w:footnote w:id="12">
    <w:p w14:paraId="2E008375" w14:textId="300236D6"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sidR="00CA5B13">
        <w:rPr>
          <w:color w:val="auto"/>
        </w:rPr>
        <w:t>Chi tiết trong d</w:t>
      </w:r>
      <w:r w:rsidRPr="007B6E0A">
        <w:rPr>
          <w:color w:val="auto"/>
        </w:rPr>
        <w:t>ự thảo Nghị định</w:t>
      </w:r>
    </w:p>
  </w:footnote>
  <w:footnote w:id="13">
    <w:p w14:paraId="365EF080" w14:textId="00B1FBF9" w:rsidR="003B4046" w:rsidRDefault="003B4046">
      <w:pPr>
        <w:pStyle w:val="FootnoteText"/>
      </w:pPr>
      <w:r>
        <w:rPr>
          <w:rStyle w:val="FootnoteReference"/>
        </w:rPr>
        <w:footnoteRef/>
      </w:r>
      <w:r>
        <w:t xml:space="preserve"> Chi tiết trong dự thảo hướng dẫn của Bộ Y tế.</w:t>
      </w:r>
    </w:p>
  </w:footnote>
  <w:footnote w:id="14">
    <w:p w14:paraId="70590389" w14:textId="4846889A"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sidR="00CA5B13">
        <w:rPr>
          <w:color w:val="auto"/>
        </w:rPr>
        <w:t>Chi tiết trong d</w:t>
      </w:r>
      <w:r w:rsidRPr="007B6E0A">
        <w:rPr>
          <w:color w:val="auto"/>
        </w:rPr>
        <w:t>ự thảo Thông tư</w:t>
      </w:r>
    </w:p>
  </w:footnote>
  <w:footnote w:id="15">
    <w:p w14:paraId="32D0D34B" w14:textId="4CB6F307" w:rsidR="00B13C0C" w:rsidRPr="007B6E0A" w:rsidRDefault="00B13C0C">
      <w:pPr>
        <w:pStyle w:val="FootnoteText"/>
        <w:rPr>
          <w:color w:val="auto"/>
        </w:rPr>
      </w:pPr>
      <w:r w:rsidRPr="007B6E0A">
        <w:rPr>
          <w:rStyle w:val="FootnoteReference"/>
          <w:color w:val="auto"/>
        </w:rPr>
        <w:footnoteRef/>
      </w:r>
      <w:r w:rsidRPr="007B6E0A">
        <w:rPr>
          <w:color w:val="auto"/>
        </w:rPr>
        <w:t xml:space="preserve"> </w:t>
      </w:r>
      <w:r w:rsidR="0005387B">
        <w:rPr>
          <w:color w:val="auto"/>
        </w:rPr>
        <w:t>Chi tiết trong dự thảo hướng dẫn của Bộ Y tế.</w:t>
      </w:r>
    </w:p>
  </w:footnote>
  <w:footnote w:id="16">
    <w:p w14:paraId="3CC99416" w14:textId="456A69FF"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QĐ</w:t>
      </w:r>
    </w:p>
  </w:footnote>
  <w:footnote w:id="17">
    <w:p w14:paraId="5C46A1FB" w14:textId="095DB6EB" w:rsidR="00B13C0C" w:rsidRPr="007B6E0A" w:rsidRDefault="00B13C0C">
      <w:pPr>
        <w:pStyle w:val="FootnoteText"/>
        <w:rPr>
          <w:color w:val="auto"/>
        </w:rPr>
      </w:pPr>
      <w:r w:rsidRPr="007B6E0A">
        <w:rPr>
          <w:rStyle w:val="FootnoteReference"/>
          <w:color w:val="auto"/>
        </w:rPr>
        <w:footnoteRef/>
      </w:r>
      <w:r w:rsidRPr="007B6E0A">
        <w:rPr>
          <w:color w:val="auto"/>
        </w:rPr>
        <w:t xml:space="preserve"> Đã được đưa vào Nghị định theo Điều 17 Luật này</w:t>
      </w:r>
    </w:p>
  </w:footnote>
  <w:footnote w:id="18">
    <w:p w14:paraId="2AD77C67" w14:textId="20993D62"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Nghị định</w:t>
      </w:r>
    </w:p>
  </w:footnote>
  <w:footnote w:id="19">
    <w:p w14:paraId="4BEB006D" w14:textId="435FD76D"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w:t>
      </w:r>
      <w:r>
        <w:rPr>
          <w:color w:val="auto"/>
        </w:rPr>
        <w:t>Thông tư</w:t>
      </w:r>
    </w:p>
  </w:footnote>
  <w:footnote w:id="20">
    <w:p w14:paraId="67E31D52" w14:textId="0D97A708"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Nghị định</w:t>
      </w:r>
    </w:p>
  </w:footnote>
  <w:footnote w:id="21">
    <w:p w14:paraId="2DAD36EE" w14:textId="568BACE9"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Nghị định</w:t>
      </w:r>
    </w:p>
  </w:footnote>
  <w:footnote w:id="22">
    <w:p w14:paraId="25CE9E0E" w14:textId="1AE8F234"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thông tư</w:t>
      </w:r>
    </w:p>
  </w:footnote>
  <w:footnote w:id="23">
    <w:p w14:paraId="2A68F17A" w14:textId="69B9706A"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thông tư</w:t>
      </w:r>
    </w:p>
  </w:footnote>
  <w:footnote w:id="24">
    <w:p w14:paraId="7D06EAA6" w14:textId="0AF508DB"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Thông tư</w:t>
      </w:r>
    </w:p>
  </w:footnote>
  <w:footnote w:id="25">
    <w:p w14:paraId="2D9F6FFF" w14:textId="07BAD181"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QĐ</w:t>
      </w:r>
    </w:p>
  </w:footnote>
  <w:footnote w:id="26">
    <w:p w14:paraId="2189ACE9" w14:textId="591C1A92"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QĐ</w:t>
      </w:r>
    </w:p>
  </w:footnote>
  <w:footnote w:id="27">
    <w:p w14:paraId="5523F83A" w14:textId="6713AE45"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Thông tư</w:t>
      </w:r>
    </w:p>
  </w:footnote>
  <w:footnote w:id="28">
    <w:p w14:paraId="4E56C25D" w14:textId="71FEE6F6"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Thông tư</w:t>
      </w:r>
    </w:p>
  </w:footnote>
  <w:footnote w:id="29">
    <w:p w14:paraId="08D6B7B0" w14:textId="75106F46"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w:t>
      </w:r>
      <w:r>
        <w:rPr>
          <w:color w:val="auto"/>
        </w:rPr>
        <w:t xml:space="preserve"> QĐ</w:t>
      </w:r>
    </w:p>
  </w:footnote>
  <w:footnote w:id="30">
    <w:p w14:paraId="38EDB916" w14:textId="6DD8E3EC" w:rsidR="00B13C0C" w:rsidRPr="007B6E0A" w:rsidRDefault="00B13C0C">
      <w:pPr>
        <w:pStyle w:val="FootnoteText"/>
        <w:rPr>
          <w:color w:val="auto"/>
        </w:rPr>
      </w:pPr>
      <w:r w:rsidRPr="007B6E0A">
        <w:rPr>
          <w:rStyle w:val="FootnoteReference"/>
          <w:color w:val="auto"/>
        </w:rPr>
        <w:footnoteRef/>
      </w:r>
      <w:r w:rsidRPr="007B6E0A">
        <w:rPr>
          <w:color w:val="auto"/>
        </w:rPr>
        <w:t xml:space="preserve"> Dự thảo thông tư</w:t>
      </w:r>
    </w:p>
  </w:footnote>
  <w:footnote w:id="31">
    <w:p w14:paraId="06329B46" w14:textId="482710B1" w:rsidR="00B13C0C" w:rsidRDefault="00B13C0C">
      <w:pPr>
        <w:pStyle w:val="FootnoteText"/>
      </w:pPr>
      <w:r>
        <w:rPr>
          <w:rStyle w:val="FootnoteReference"/>
        </w:rPr>
        <w:footnoteRef/>
      </w:r>
      <w:r>
        <w:t xml:space="preserve"> Dự thảo thông tư</w:t>
      </w:r>
    </w:p>
  </w:footnote>
  <w:footnote w:id="32">
    <w:p w14:paraId="63A02D69" w14:textId="46CD5C38" w:rsidR="00B13C0C" w:rsidRDefault="00B13C0C">
      <w:pPr>
        <w:pStyle w:val="FootnoteText"/>
      </w:pPr>
      <w:r>
        <w:rPr>
          <w:rStyle w:val="FootnoteReference"/>
        </w:rPr>
        <w:footnoteRef/>
      </w:r>
      <w:r>
        <w:t xml:space="preserve"> Dự thảo QĐ</w:t>
      </w:r>
    </w:p>
  </w:footnote>
  <w:footnote w:id="33">
    <w:p w14:paraId="7D8BA827" w14:textId="22D4A13B" w:rsidR="00B13C0C" w:rsidRDefault="00B13C0C">
      <w:pPr>
        <w:pStyle w:val="FootnoteText"/>
      </w:pPr>
      <w:r>
        <w:rPr>
          <w:rStyle w:val="FootnoteReference"/>
        </w:rPr>
        <w:footnoteRef/>
      </w:r>
      <w:r>
        <w:t xml:space="preserve"> Dự thảo Thông tư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30092141"/>
      <w:docPartObj>
        <w:docPartGallery w:val="Page Numbers (Top of Page)"/>
        <w:docPartUnique/>
      </w:docPartObj>
    </w:sdtPr>
    <w:sdtContent>
      <w:p w14:paraId="3B82613E" w14:textId="12F51B6E" w:rsidR="000F1690" w:rsidRDefault="000F1690" w:rsidP="00CA644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E45449" w14:textId="77777777" w:rsidR="000F1690" w:rsidRDefault="000F1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44898649"/>
      <w:docPartObj>
        <w:docPartGallery w:val="Page Numbers (Top of Page)"/>
        <w:docPartUnique/>
      </w:docPartObj>
    </w:sdtPr>
    <w:sdtContent>
      <w:p w14:paraId="37E40D45" w14:textId="0B01F1C7" w:rsidR="000F1690" w:rsidRDefault="000F1690" w:rsidP="00CA644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79D020F" w14:textId="086F73F4" w:rsidR="00B13C0C" w:rsidRDefault="00B13C0C">
    <w:pPr>
      <w:pStyle w:val="Header"/>
      <w:jc w:val="center"/>
    </w:pPr>
  </w:p>
  <w:p w14:paraId="64BAC642" w14:textId="77777777" w:rsidR="00B13C0C" w:rsidRDefault="00B13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E4577"/>
    <w:multiLevelType w:val="multilevel"/>
    <w:tmpl w:val="456E4577"/>
    <w:lvl w:ilvl="0">
      <w:start w:val="1"/>
      <w:numFmt w:val="bullet"/>
      <w:lvlText w:val="+"/>
      <w:lvlJc w:val="left"/>
      <w:pPr>
        <w:tabs>
          <w:tab w:val="left" w:pos="720"/>
        </w:tabs>
        <w:ind w:left="720" w:hanging="360"/>
      </w:pPr>
      <w:rPr>
        <w:rFonts w:ascii="Times New Roman" w:hAnsi="Times New Roman" w:cs="Times New Roman"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463E72E8"/>
    <w:multiLevelType w:val="multilevel"/>
    <w:tmpl w:val="463E72E8"/>
    <w:lvl w:ilvl="0">
      <w:start w:val="1"/>
      <w:numFmt w:val="decimal"/>
      <w:lvlText w:val="%1."/>
      <w:lvlJc w:val="left"/>
      <w:pPr>
        <w:ind w:left="4330" w:hanging="360"/>
      </w:pPr>
      <w:rPr>
        <w:rFonts w:ascii="Times New Roman" w:eastAsia="Calibri" w:hAnsi="Times New Roman" w:cs="Times New Roman"/>
        <w:b w:val="0"/>
        <w:i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49935E2B"/>
    <w:multiLevelType w:val="multilevel"/>
    <w:tmpl w:val="49935E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943452"/>
    <w:multiLevelType w:val="multilevel"/>
    <w:tmpl w:val="4B943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C2F6233"/>
    <w:multiLevelType w:val="multilevel"/>
    <w:tmpl w:val="4C2F6233"/>
    <w:lvl w:ilvl="0">
      <w:start w:val="1"/>
      <w:numFmt w:val="bullet"/>
      <w:lvlText w:val="+"/>
      <w:lvlJc w:val="left"/>
      <w:pPr>
        <w:tabs>
          <w:tab w:val="left" w:pos="720"/>
        </w:tabs>
        <w:ind w:left="720" w:hanging="360"/>
      </w:pPr>
      <w:rPr>
        <w:rFonts w:ascii="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7CEF2DA0"/>
    <w:multiLevelType w:val="multilevel"/>
    <w:tmpl w:val="7CEF2D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goc Le Van Truong">
    <w15:presenceInfo w15:providerId="Windows Live" w15:userId="324f360941ef1e26"/>
  </w15:person>
  <w15:person w15:author="Hạnh Nguyễn">
    <w15:presenceInfo w15:providerId="Windows Live" w15:userId="54c1a47a5806a4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hideSpellingErrors/>
  <w:hideGrammatical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1E"/>
    <w:rsid w:val="00000B1A"/>
    <w:rsid w:val="00001355"/>
    <w:rsid w:val="0000230E"/>
    <w:rsid w:val="00002EAE"/>
    <w:rsid w:val="00003F7A"/>
    <w:rsid w:val="000105E8"/>
    <w:rsid w:val="0001235D"/>
    <w:rsid w:val="00012B06"/>
    <w:rsid w:val="00012E9B"/>
    <w:rsid w:val="00013BF3"/>
    <w:rsid w:val="00016B36"/>
    <w:rsid w:val="00017254"/>
    <w:rsid w:val="00020158"/>
    <w:rsid w:val="00020D3D"/>
    <w:rsid w:val="00021214"/>
    <w:rsid w:val="0002259B"/>
    <w:rsid w:val="00022CF5"/>
    <w:rsid w:val="000238BC"/>
    <w:rsid w:val="00026C8B"/>
    <w:rsid w:val="0002704D"/>
    <w:rsid w:val="00031777"/>
    <w:rsid w:val="00031B55"/>
    <w:rsid w:val="0003633F"/>
    <w:rsid w:val="00036C6C"/>
    <w:rsid w:val="00037068"/>
    <w:rsid w:val="00037E17"/>
    <w:rsid w:val="00040FA8"/>
    <w:rsid w:val="00043319"/>
    <w:rsid w:val="0004341F"/>
    <w:rsid w:val="000474BB"/>
    <w:rsid w:val="00050A62"/>
    <w:rsid w:val="0005387B"/>
    <w:rsid w:val="00053DC3"/>
    <w:rsid w:val="0005481A"/>
    <w:rsid w:val="00055A5A"/>
    <w:rsid w:val="00060DBF"/>
    <w:rsid w:val="00060E22"/>
    <w:rsid w:val="0006191D"/>
    <w:rsid w:val="00061BD7"/>
    <w:rsid w:val="000654D0"/>
    <w:rsid w:val="00070FBF"/>
    <w:rsid w:val="000742D7"/>
    <w:rsid w:val="00074394"/>
    <w:rsid w:val="00077517"/>
    <w:rsid w:val="000800DC"/>
    <w:rsid w:val="0008757D"/>
    <w:rsid w:val="000918F1"/>
    <w:rsid w:val="00091DB8"/>
    <w:rsid w:val="00092333"/>
    <w:rsid w:val="000944F1"/>
    <w:rsid w:val="00095B03"/>
    <w:rsid w:val="000A133B"/>
    <w:rsid w:val="000A197E"/>
    <w:rsid w:val="000A50D2"/>
    <w:rsid w:val="000A65D3"/>
    <w:rsid w:val="000B0372"/>
    <w:rsid w:val="000B10CB"/>
    <w:rsid w:val="000B188B"/>
    <w:rsid w:val="000B6FEF"/>
    <w:rsid w:val="000B7114"/>
    <w:rsid w:val="000B7B18"/>
    <w:rsid w:val="000C23B0"/>
    <w:rsid w:val="000D00EB"/>
    <w:rsid w:val="000D0E2D"/>
    <w:rsid w:val="000D3C5E"/>
    <w:rsid w:val="000D3D2C"/>
    <w:rsid w:val="000D3FB6"/>
    <w:rsid w:val="000D6828"/>
    <w:rsid w:val="000D6C55"/>
    <w:rsid w:val="000D7FC5"/>
    <w:rsid w:val="000E00C8"/>
    <w:rsid w:val="000E218B"/>
    <w:rsid w:val="000E6B8C"/>
    <w:rsid w:val="000E6FE1"/>
    <w:rsid w:val="000F1690"/>
    <w:rsid w:val="000F2CCB"/>
    <w:rsid w:val="000F5E60"/>
    <w:rsid w:val="000F6143"/>
    <w:rsid w:val="00100506"/>
    <w:rsid w:val="0010077A"/>
    <w:rsid w:val="00101B8D"/>
    <w:rsid w:val="00104AAA"/>
    <w:rsid w:val="001064AC"/>
    <w:rsid w:val="00106CAB"/>
    <w:rsid w:val="00107052"/>
    <w:rsid w:val="0010770A"/>
    <w:rsid w:val="00107EE6"/>
    <w:rsid w:val="00110019"/>
    <w:rsid w:val="00110BFD"/>
    <w:rsid w:val="001126C6"/>
    <w:rsid w:val="00116098"/>
    <w:rsid w:val="00117BE5"/>
    <w:rsid w:val="00120291"/>
    <w:rsid w:val="0012068E"/>
    <w:rsid w:val="00120A49"/>
    <w:rsid w:val="001226F1"/>
    <w:rsid w:val="00122B79"/>
    <w:rsid w:val="00124FB3"/>
    <w:rsid w:val="00125EBC"/>
    <w:rsid w:val="00126A99"/>
    <w:rsid w:val="00126F4E"/>
    <w:rsid w:val="00130782"/>
    <w:rsid w:val="001324B1"/>
    <w:rsid w:val="00140473"/>
    <w:rsid w:val="001426EC"/>
    <w:rsid w:val="0014708B"/>
    <w:rsid w:val="00147446"/>
    <w:rsid w:val="00152887"/>
    <w:rsid w:val="00153CC9"/>
    <w:rsid w:val="00155A8F"/>
    <w:rsid w:val="001565EB"/>
    <w:rsid w:val="00161A11"/>
    <w:rsid w:val="00163230"/>
    <w:rsid w:val="00165483"/>
    <w:rsid w:val="001665A6"/>
    <w:rsid w:val="00170819"/>
    <w:rsid w:val="001720F5"/>
    <w:rsid w:val="001754CB"/>
    <w:rsid w:val="00180248"/>
    <w:rsid w:val="001818FA"/>
    <w:rsid w:val="00185770"/>
    <w:rsid w:val="001863F6"/>
    <w:rsid w:val="00187273"/>
    <w:rsid w:val="00190FAC"/>
    <w:rsid w:val="001935E7"/>
    <w:rsid w:val="0019425F"/>
    <w:rsid w:val="001A0150"/>
    <w:rsid w:val="001A0680"/>
    <w:rsid w:val="001A5415"/>
    <w:rsid w:val="001A6CCC"/>
    <w:rsid w:val="001A7277"/>
    <w:rsid w:val="001B0990"/>
    <w:rsid w:val="001B2E55"/>
    <w:rsid w:val="001B307C"/>
    <w:rsid w:val="001B7DBF"/>
    <w:rsid w:val="001B7F6A"/>
    <w:rsid w:val="001C0117"/>
    <w:rsid w:val="001C0C91"/>
    <w:rsid w:val="001C39F4"/>
    <w:rsid w:val="001C46D0"/>
    <w:rsid w:val="001C5871"/>
    <w:rsid w:val="001C5BA3"/>
    <w:rsid w:val="001C6F8D"/>
    <w:rsid w:val="001C75D4"/>
    <w:rsid w:val="001D2BAA"/>
    <w:rsid w:val="001D4363"/>
    <w:rsid w:val="001E05B3"/>
    <w:rsid w:val="001E164A"/>
    <w:rsid w:val="001E1B52"/>
    <w:rsid w:val="001F4192"/>
    <w:rsid w:val="00201FD8"/>
    <w:rsid w:val="002056AF"/>
    <w:rsid w:val="0020713B"/>
    <w:rsid w:val="00207ED6"/>
    <w:rsid w:val="00210DD5"/>
    <w:rsid w:val="00211F15"/>
    <w:rsid w:val="00213B0E"/>
    <w:rsid w:val="00217A0D"/>
    <w:rsid w:val="002222C7"/>
    <w:rsid w:val="0022330C"/>
    <w:rsid w:val="0022368A"/>
    <w:rsid w:val="002238F3"/>
    <w:rsid w:val="00226813"/>
    <w:rsid w:val="00226D79"/>
    <w:rsid w:val="002277E2"/>
    <w:rsid w:val="002320B5"/>
    <w:rsid w:val="00236969"/>
    <w:rsid w:val="002424FC"/>
    <w:rsid w:val="002460FC"/>
    <w:rsid w:val="002473F4"/>
    <w:rsid w:val="00250D74"/>
    <w:rsid w:val="00251002"/>
    <w:rsid w:val="002573D3"/>
    <w:rsid w:val="00262758"/>
    <w:rsid w:val="0026276E"/>
    <w:rsid w:val="0026466B"/>
    <w:rsid w:val="002700B1"/>
    <w:rsid w:val="002718B4"/>
    <w:rsid w:val="002761FA"/>
    <w:rsid w:val="00276E7D"/>
    <w:rsid w:val="002806C6"/>
    <w:rsid w:val="00284A2F"/>
    <w:rsid w:val="00290091"/>
    <w:rsid w:val="00291AC0"/>
    <w:rsid w:val="00293EB8"/>
    <w:rsid w:val="0029416F"/>
    <w:rsid w:val="002A0372"/>
    <w:rsid w:val="002A1B21"/>
    <w:rsid w:val="002A26EB"/>
    <w:rsid w:val="002A34BB"/>
    <w:rsid w:val="002A3D95"/>
    <w:rsid w:val="002A5314"/>
    <w:rsid w:val="002A57BB"/>
    <w:rsid w:val="002A5AC9"/>
    <w:rsid w:val="002A6DAB"/>
    <w:rsid w:val="002B169C"/>
    <w:rsid w:val="002B4EC9"/>
    <w:rsid w:val="002C36BB"/>
    <w:rsid w:val="002C3E2D"/>
    <w:rsid w:val="002C621D"/>
    <w:rsid w:val="002C7D19"/>
    <w:rsid w:val="002D441B"/>
    <w:rsid w:val="002D4E52"/>
    <w:rsid w:val="002D5276"/>
    <w:rsid w:val="002D57FB"/>
    <w:rsid w:val="002D6F79"/>
    <w:rsid w:val="002D712F"/>
    <w:rsid w:val="002D7A3E"/>
    <w:rsid w:val="002E0E12"/>
    <w:rsid w:val="002E35E1"/>
    <w:rsid w:val="002E4265"/>
    <w:rsid w:val="002E4745"/>
    <w:rsid w:val="002E61FE"/>
    <w:rsid w:val="002F10CB"/>
    <w:rsid w:val="002F2579"/>
    <w:rsid w:val="002F3417"/>
    <w:rsid w:val="002F37C9"/>
    <w:rsid w:val="002F792A"/>
    <w:rsid w:val="00301C17"/>
    <w:rsid w:val="0030381D"/>
    <w:rsid w:val="00303858"/>
    <w:rsid w:val="00303E32"/>
    <w:rsid w:val="00303FB2"/>
    <w:rsid w:val="003050B0"/>
    <w:rsid w:val="0030561D"/>
    <w:rsid w:val="00305A18"/>
    <w:rsid w:val="00306489"/>
    <w:rsid w:val="00310697"/>
    <w:rsid w:val="0031185E"/>
    <w:rsid w:val="003152D9"/>
    <w:rsid w:val="00317DB7"/>
    <w:rsid w:val="00320BB9"/>
    <w:rsid w:val="003216BD"/>
    <w:rsid w:val="00321DAE"/>
    <w:rsid w:val="00322245"/>
    <w:rsid w:val="003228A0"/>
    <w:rsid w:val="003257F9"/>
    <w:rsid w:val="00330617"/>
    <w:rsid w:val="0033154F"/>
    <w:rsid w:val="003322F7"/>
    <w:rsid w:val="00333EBB"/>
    <w:rsid w:val="00334718"/>
    <w:rsid w:val="00335658"/>
    <w:rsid w:val="00337770"/>
    <w:rsid w:val="00337AD5"/>
    <w:rsid w:val="0034338F"/>
    <w:rsid w:val="0034398D"/>
    <w:rsid w:val="003458BE"/>
    <w:rsid w:val="003460FE"/>
    <w:rsid w:val="00352302"/>
    <w:rsid w:val="00354D5F"/>
    <w:rsid w:val="003553B9"/>
    <w:rsid w:val="003558CC"/>
    <w:rsid w:val="0036070A"/>
    <w:rsid w:val="003614D7"/>
    <w:rsid w:val="00361767"/>
    <w:rsid w:val="003620CA"/>
    <w:rsid w:val="00362F35"/>
    <w:rsid w:val="00363994"/>
    <w:rsid w:val="00364DC4"/>
    <w:rsid w:val="00371291"/>
    <w:rsid w:val="00373283"/>
    <w:rsid w:val="00373AC4"/>
    <w:rsid w:val="00374D5B"/>
    <w:rsid w:val="00375748"/>
    <w:rsid w:val="0037671C"/>
    <w:rsid w:val="00376A8F"/>
    <w:rsid w:val="003779C4"/>
    <w:rsid w:val="00380F97"/>
    <w:rsid w:val="00381539"/>
    <w:rsid w:val="00381805"/>
    <w:rsid w:val="003831AC"/>
    <w:rsid w:val="00383438"/>
    <w:rsid w:val="003837C1"/>
    <w:rsid w:val="00384615"/>
    <w:rsid w:val="003846AB"/>
    <w:rsid w:val="00384A35"/>
    <w:rsid w:val="003850CF"/>
    <w:rsid w:val="003902B3"/>
    <w:rsid w:val="00390A6B"/>
    <w:rsid w:val="00390C29"/>
    <w:rsid w:val="00391421"/>
    <w:rsid w:val="003914A7"/>
    <w:rsid w:val="003928CF"/>
    <w:rsid w:val="00392DE0"/>
    <w:rsid w:val="00393A8A"/>
    <w:rsid w:val="00393C7D"/>
    <w:rsid w:val="0039457D"/>
    <w:rsid w:val="003A013D"/>
    <w:rsid w:val="003A0A6F"/>
    <w:rsid w:val="003A4114"/>
    <w:rsid w:val="003A46D3"/>
    <w:rsid w:val="003A48E2"/>
    <w:rsid w:val="003B04D0"/>
    <w:rsid w:val="003B1948"/>
    <w:rsid w:val="003B4046"/>
    <w:rsid w:val="003B43F4"/>
    <w:rsid w:val="003B71FC"/>
    <w:rsid w:val="003B7FA4"/>
    <w:rsid w:val="003C3B58"/>
    <w:rsid w:val="003C4F6D"/>
    <w:rsid w:val="003C534E"/>
    <w:rsid w:val="003C770D"/>
    <w:rsid w:val="003D25DF"/>
    <w:rsid w:val="003D2CC8"/>
    <w:rsid w:val="003D3607"/>
    <w:rsid w:val="003D5986"/>
    <w:rsid w:val="003D7325"/>
    <w:rsid w:val="003E0F62"/>
    <w:rsid w:val="003E1747"/>
    <w:rsid w:val="003E3663"/>
    <w:rsid w:val="003E3F63"/>
    <w:rsid w:val="003E43D9"/>
    <w:rsid w:val="003E4969"/>
    <w:rsid w:val="003E4B28"/>
    <w:rsid w:val="003E57DA"/>
    <w:rsid w:val="003E670F"/>
    <w:rsid w:val="003E7222"/>
    <w:rsid w:val="003F18E1"/>
    <w:rsid w:val="003F1F6C"/>
    <w:rsid w:val="003F218A"/>
    <w:rsid w:val="003F4B24"/>
    <w:rsid w:val="003F6068"/>
    <w:rsid w:val="004055DD"/>
    <w:rsid w:val="0040587C"/>
    <w:rsid w:val="004079D7"/>
    <w:rsid w:val="00407ACB"/>
    <w:rsid w:val="00407CE6"/>
    <w:rsid w:val="00412ECB"/>
    <w:rsid w:val="00413061"/>
    <w:rsid w:val="00414880"/>
    <w:rsid w:val="0041559E"/>
    <w:rsid w:val="004156D3"/>
    <w:rsid w:val="00417720"/>
    <w:rsid w:val="00417C57"/>
    <w:rsid w:val="00417F54"/>
    <w:rsid w:val="00422504"/>
    <w:rsid w:val="00423164"/>
    <w:rsid w:val="00423C30"/>
    <w:rsid w:val="0042731E"/>
    <w:rsid w:val="0042778F"/>
    <w:rsid w:val="0043061D"/>
    <w:rsid w:val="0043222C"/>
    <w:rsid w:val="00437404"/>
    <w:rsid w:val="00444531"/>
    <w:rsid w:val="004449FD"/>
    <w:rsid w:val="00450C9A"/>
    <w:rsid w:val="00455C48"/>
    <w:rsid w:val="00457A99"/>
    <w:rsid w:val="00457F57"/>
    <w:rsid w:val="0046074B"/>
    <w:rsid w:val="00472061"/>
    <w:rsid w:val="00474FE5"/>
    <w:rsid w:val="004760B6"/>
    <w:rsid w:val="00483C0A"/>
    <w:rsid w:val="004861C6"/>
    <w:rsid w:val="00490C09"/>
    <w:rsid w:val="004915F5"/>
    <w:rsid w:val="00492C01"/>
    <w:rsid w:val="0049326F"/>
    <w:rsid w:val="004A2B83"/>
    <w:rsid w:val="004A6623"/>
    <w:rsid w:val="004B08AD"/>
    <w:rsid w:val="004B2DFE"/>
    <w:rsid w:val="004B310E"/>
    <w:rsid w:val="004B728C"/>
    <w:rsid w:val="004B741B"/>
    <w:rsid w:val="004C024B"/>
    <w:rsid w:val="004C1F75"/>
    <w:rsid w:val="004C2437"/>
    <w:rsid w:val="004C41DD"/>
    <w:rsid w:val="004C487C"/>
    <w:rsid w:val="004C5247"/>
    <w:rsid w:val="004C5F76"/>
    <w:rsid w:val="004C6198"/>
    <w:rsid w:val="004C73F3"/>
    <w:rsid w:val="004D0D77"/>
    <w:rsid w:val="004D11B2"/>
    <w:rsid w:val="004D59C1"/>
    <w:rsid w:val="004D6D61"/>
    <w:rsid w:val="004D6FD9"/>
    <w:rsid w:val="004D70F1"/>
    <w:rsid w:val="004E14CA"/>
    <w:rsid w:val="004E2344"/>
    <w:rsid w:val="004E360F"/>
    <w:rsid w:val="004E3EF6"/>
    <w:rsid w:val="004F0E62"/>
    <w:rsid w:val="004F2618"/>
    <w:rsid w:val="004F4714"/>
    <w:rsid w:val="004F4C65"/>
    <w:rsid w:val="004F6C50"/>
    <w:rsid w:val="004F6CCD"/>
    <w:rsid w:val="004F759A"/>
    <w:rsid w:val="004F7724"/>
    <w:rsid w:val="00501046"/>
    <w:rsid w:val="005018FE"/>
    <w:rsid w:val="00501CC2"/>
    <w:rsid w:val="00502A48"/>
    <w:rsid w:val="00504DF0"/>
    <w:rsid w:val="00505577"/>
    <w:rsid w:val="00506313"/>
    <w:rsid w:val="0050676F"/>
    <w:rsid w:val="00506DF9"/>
    <w:rsid w:val="00514132"/>
    <w:rsid w:val="005143BE"/>
    <w:rsid w:val="00515775"/>
    <w:rsid w:val="00515FAB"/>
    <w:rsid w:val="0051673E"/>
    <w:rsid w:val="00521587"/>
    <w:rsid w:val="00521FD8"/>
    <w:rsid w:val="00522431"/>
    <w:rsid w:val="0052262E"/>
    <w:rsid w:val="00524901"/>
    <w:rsid w:val="005251E6"/>
    <w:rsid w:val="0052523B"/>
    <w:rsid w:val="00527C1C"/>
    <w:rsid w:val="0053037D"/>
    <w:rsid w:val="0053183B"/>
    <w:rsid w:val="0053285C"/>
    <w:rsid w:val="0053772C"/>
    <w:rsid w:val="0054608C"/>
    <w:rsid w:val="00547034"/>
    <w:rsid w:val="00551AF8"/>
    <w:rsid w:val="00552699"/>
    <w:rsid w:val="0055361C"/>
    <w:rsid w:val="00556F41"/>
    <w:rsid w:val="00556F5E"/>
    <w:rsid w:val="0056042E"/>
    <w:rsid w:val="00560A6B"/>
    <w:rsid w:val="00561613"/>
    <w:rsid w:val="00562D5F"/>
    <w:rsid w:val="005641EC"/>
    <w:rsid w:val="005663DC"/>
    <w:rsid w:val="00567BB9"/>
    <w:rsid w:val="00573F38"/>
    <w:rsid w:val="005804E3"/>
    <w:rsid w:val="00580AE9"/>
    <w:rsid w:val="00580C13"/>
    <w:rsid w:val="005820CD"/>
    <w:rsid w:val="00583A59"/>
    <w:rsid w:val="00584975"/>
    <w:rsid w:val="00587CF0"/>
    <w:rsid w:val="00590054"/>
    <w:rsid w:val="00590BAE"/>
    <w:rsid w:val="005930BC"/>
    <w:rsid w:val="0059350C"/>
    <w:rsid w:val="00593B1D"/>
    <w:rsid w:val="00593BD8"/>
    <w:rsid w:val="005943B9"/>
    <w:rsid w:val="005943F7"/>
    <w:rsid w:val="005953F7"/>
    <w:rsid w:val="005959C2"/>
    <w:rsid w:val="00595E9A"/>
    <w:rsid w:val="005975FB"/>
    <w:rsid w:val="005A1397"/>
    <w:rsid w:val="005A4042"/>
    <w:rsid w:val="005A43E9"/>
    <w:rsid w:val="005A5A6B"/>
    <w:rsid w:val="005B0354"/>
    <w:rsid w:val="005B0EF3"/>
    <w:rsid w:val="005C08E4"/>
    <w:rsid w:val="005C1825"/>
    <w:rsid w:val="005C1841"/>
    <w:rsid w:val="005C2715"/>
    <w:rsid w:val="005C2F93"/>
    <w:rsid w:val="005C369E"/>
    <w:rsid w:val="005C4C45"/>
    <w:rsid w:val="005C5C84"/>
    <w:rsid w:val="005C7161"/>
    <w:rsid w:val="005C7E5C"/>
    <w:rsid w:val="005D3201"/>
    <w:rsid w:val="005D3856"/>
    <w:rsid w:val="005D468B"/>
    <w:rsid w:val="005D49A8"/>
    <w:rsid w:val="005E0058"/>
    <w:rsid w:val="005E346F"/>
    <w:rsid w:val="005E4435"/>
    <w:rsid w:val="005F024B"/>
    <w:rsid w:val="005F14B1"/>
    <w:rsid w:val="005F1930"/>
    <w:rsid w:val="005F3925"/>
    <w:rsid w:val="005F4570"/>
    <w:rsid w:val="005F5875"/>
    <w:rsid w:val="005F605F"/>
    <w:rsid w:val="00602FD0"/>
    <w:rsid w:val="006033DD"/>
    <w:rsid w:val="00603DC2"/>
    <w:rsid w:val="00606B27"/>
    <w:rsid w:val="00606EC6"/>
    <w:rsid w:val="00607222"/>
    <w:rsid w:val="006101CC"/>
    <w:rsid w:val="006108E4"/>
    <w:rsid w:val="00615503"/>
    <w:rsid w:val="00616276"/>
    <w:rsid w:val="00617014"/>
    <w:rsid w:val="00617108"/>
    <w:rsid w:val="00617779"/>
    <w:rsid w:val="00620071"/>
    <w:rsid w:val="00620B0B"/>
    <w:rsid w:val="00620EE1"/>
    <w:rsid w:val="00620F86"/>
    <w:rsid w:val="006224E1"/>
    <w:rsid w:val="00622E1C"/>
    <w:rsid w:val="0062671C"/>
    <w:rsid w:val="006270AE"/>
    <w:rsid w:val="00630E2C"/>
    <w:rsid w:val="00631BED"/>
    <w:rsid w:val="00634938"/>
    <w:rsid w:val="006361BF"/>
    <w:rsid w:val="006374FB"/>
    <w:rsid w:val="0064112B"/>
    <w:rsid w:val="006449AE"/>
    <w:rsid w:val="00646F60"/>
    <w:rsid w:val="00647B46"/>
    <w:rsid w:val="0065345C"/>
    <w:rsid w:val="00653980"/>
    <w:rsid w:val="00660C33"/>
    <w:rsid w:val="00661A45"/>
    <w:rsid w:val="00663593"/>
    <w:rsid w:val="00664656"/>
    <w:rsid w:val="00665DA6"/>
    <w:rsid w:val="006670DB"/>
    <w:rsid w:val="006711FC"/>
    <w:rsid w:val="0067156F"/>
    <w:rsid w:val="006721E1"/>
    <w:rsid w:val="00672A75"/>
    <w:rsid w:val="00673AC8"/>
    <w:rsid w:val="00673B9A"/>
    <w:rsid w:val="00677746"/>
    <w:rsid w:val="00683C56"/>
    <w:rsid w:val="00691A79"/>
    <w:rsid w:val="00694C76"/>
    <w:rsid w:val="0069772B"/>
    <w:rsid w:val="00697D7A"/>
    <w:rsid w:val="00697F52"/>
    <w:rsid w:val="006A2906"/>
    <w:rsid w:val="006A2FE4"/>
    <w:rsid w:val="006A3088"/>
    <w:rsid w:val="006A4509"/>
    <w:rsid w:val="006A4E26"/>
    <w:rsid w:val="006A538D"/>
    <w:rsid w:val="006A75FE"/>
    <w:rsid w:val="006A7A6F"/>
    <w:rsid w:val="006B19AD"/>
    <w:rsid w:val="006B2081"/>
    <w:rsid w:val="006C091E"/>
    <w:rsid w:val="006C14FF"/>
    <w:rsid w:val="006C411C"/>
    <w:rsid w:val="006C4F1B"/>
    <w:rsid w:val="006D1D99"/>
    <w:rsid w:val="006D7954"/>
    <w:rsid w:val="006E310C"/>
    <w:rsid w:val="006E3D9C"/>
    <w:rsid w:val="006E6D8D"/>
    <w:rsid w:val="006E7D4A"/>
    <w:rsid w:val="006F2EFA"/>
    <w:rsid w:val="006F5B1B"/>
    <w:rsid w:val="006F6371"/>
    <w:rsid w:val="006F7C19"/>
    <w:rsid w:val="0071139E"/>
    <w:rsid w:val="0071254A"/>
    <w:rsid w:val="007175D7"/>
    <w:rsid w:val="0072021E"/>
    <w:rsid w:val="00720C71"/>
    <w:rsid w:val="00721C9D"/>
    <w:rsid w:val="0072285D"/>
    <w:rsid w:val="007244E2"/>
    <w:rsid w:val="00735E54"/>
    <w:rsid w:val="0073665C"/>
    <w:rsid w:val="00745FD6"/>
    <w:rsid w:val="00747825"/>
    <w:rsid w:val="00750DA2"/>
    <w:rsid w:val="00751B8D"/>
    <w:rsid w:val="007531B1"/>
    <w:rsid w:val="00755BAC"/>
    <w:rsid w:val="00762239"/>
    <w:rsid w:val="0076318B"/>
    <w:rsid w:val="0076407C"/>
    <w:rsid w:val="0076578B"/>
    <w:rsid w:val="00773440"/>
    <w:rsid w:val="00774880"/>
    <w:rsid w:val="00777437"/>
    <w:rsid w:val="00781CAB"/>
    <w:rsid w:val="00782B3D"/>
    <w:rsid w:val="007838B9"/>
    <w:rsid w:val="00784310"/>
    <w:rsid w:val="00785A52"/>
    <w:rsid w:val="00785C1E"/>
    <w:rsid w:val="007901DF"/>
    <w:rsid w:val="0079169B"/>
    <w:rsid w:val="00791FB5"/>
    <w:rsid w:val="00793F48"/>
    <w:rsid w:val="0079696C"/>
    <w:rsid w:val="00797DC4"/>
    <w:rsid w:val="007A1FCC"/>
    <w:rsid w:val="007A2055"/>
    <w:rsid w:val="007A24CF"/>
    <w:rsid w:val="007A3743"/>
    <w:rsid w:val="007A43BD"/>
    <w:rsid w:val="007A6016"/>
    <w:rsid w:val="007A620A"/>
    <w:rsid w:val="007A65D4"/>
    <w:rsid w:val="007A73E1"/>
    <w:rsid w:val="007A7C1F"/>
    <w:rsid w:val="007B482E"/>
    <w:rsid w:val="007B5942"/>
    <w:rsid w:val="007B68AB"/>
    <w:rsid w:val="007B6E0A"/>
    <w:rsid w:val="007B7841"/>
    <w:rsid w:val="007C4C4B"/>
    <w:rsid w:val="007D7EA8"/>
    <w:rsid w:val="007E04F3"/>
    <w:rsid w:val="007E058A"/>
    <w:rsid w:val="007E1C1A"/>
    <w:rsid w:val="007F3181"/>
    <w:rsid w:val="007F600D"/>
    <w:rsid w:val="007F6AF4"/>
    <w:rsid w:val="007F72D8"/>
    <w:rsid w:val="008014E6"/>
    <w:rsid w:val="00804CD8"/>
    <w:rsid w:val="00804DE1"/>
    <w:rsid w:val="00811F6A"/>
    <w:rsid w:val="008137D1"/>
    <w:rsid w:val="008138CE"/>
    <w:rsid w:val="0081738F"/>
    <w:rsid w:val="00820AC9"/>
    <w:rsid w:val="00824268"/>
    <w:rsid w:val="00824E8E"/>
    <w:rsid w:val="00826E58"/>
    <w:rsid w:val="00831CDD"/>
    <w:rsid w:val="00832A8B"/>
    <w:rsid w:val="00832CB3"/>
    <w:rsid w:val="00834EE4"/>
    <w:rsid w:val="00835F2F"/>
    <w:rsid w:val="008372AB"/>
    <w:rsid w:val="00840BC4"/>
    <w:rsid w:val="00843F81"/>
    <w:rsid w:val="0084494B"/>
    <w:rsid w:val="00846E38"/>
    <w:rsid w:val="00852380"/>
    <w:rsid w:val="00857BB2"/>
    <w:rsid w:val="00860186"/>
    <w:rsid w:val="00861486"/>
    <w:rsid w:val="00866244"/>
    <w:rsid w:val="008670CC"/>
    <w:rsid w:val="0087042C"/>
    <w:rsid w:val="0087328B"/>
    <w:rsid w:val="00875B87"/>
    <w:rsid w:val="00876335"/>
    <w:rsid w:val="00876D73"/>
    <w:rsid w:val="00881203"/>
    <w:rsid w:val="00881831"/>
    <w:rsid w:val="0088567B"/>
    <w:rsid w:val="0088639B"/>
    <w:rsid w:val="00886F5D"/>
    <w:rsid w:val="008929BC"/>
    <w:rsid w:val="008938CF"/>
    <w:rsid w:val="008A252A"/>
    <w:rsid w:val="008A38A8"/>
    <w:rsid w:val="008A4CF5"/>
    <w:rsid w:val="008B0A5E"/>
    <w:rsid w:val="008B0E6F"/>
    <w:rsid w:val="008B2B39"/>
    <w:rsid w:val="008B3230"/>
    <w:rsid w:val="008B4ACB"/>
    <w:rsid w:val="008B5344"/>
    <w:rsid w:val="008B6343"/>
    <w:rsid w:val="008B7097"/>
    <w:rsid w:val="008C42D4"/>
    <w:rsid w:val="008C53E3"/>
    <w:rsid w:val="008C60C2"/>
    <w:rsid w:val="008D0B9F"/>
    <w:rsid w:val="008D196F"/>
    <w:rsid w:val="008D27D9"/>
    <w:rsid w:val="008D70DB"/>
    <w:rsid w:val="008D7487"/>
    <w:rsid w:val="008E045B"/>
    <w:rsid w:val="008E272B"/>
    <w:rsid w:val="008E4721"/>
    <w:rsid w:val="008E5074"/>
    <w:rsid w:val="008E5158"/>
    <w:rsid w:val="008E54E9"/>
    <w:rsid w:val="008E5F60"/>
    <w:rsid w:val="008E6D6F"/>
    <w:rsid w:val="008F2CDE"/>
    <w:rsid w:val="008F2E16"/>
    <w:rsid w:val="008F3A7A"/>
    <w:rsid w:val="00900664"/>
    <w:rsid w:val="00903AC3"/>
    <w:rsid w:val="00910A11"/>
    <w:rsid w:val="0091188C"/>
    <w:rsid w:val="00911E75"/>
    <w:rsid w:val="00913601"/>
    <w:rsid w:val="00913AD6"/>
    <w:rsid w:val="00914A61"/>
    <w:rsid w:val="00914CD9"/>
    <w:rsid w:val="00914E61"/>
    <w:rsid w:val="0091645A"/>
    <w:rsid w:val="0092135D"/>
    <w:rsid w:val="0092273C"/>
    <w:rsid w:val="00922E3C"/>
    <w:rsid w:val="00923595"/>
    <w:rsid w:val="00923870"/>
    <w:rsid w:val="00926188"/>
    <w:rsid w:val="00931670"/>
    <w:rsid w:val="009319E9"/>
    <w:rsid w:val="009319F2"/>
    <w:rsid w:val="009338CC"/>
    <w:rsid w:val="00933DD8"/>
    <w:rsid w:val="009344CB"/>
    <w:rsid w:val="00936FC3"/>
    <w:rsid w:val="00937CF8"/>
    <w:rsid w:val="009403D0"/>
    <w:rsid w:val="00940E60"/>
    <w:rsid w:val="0094136D"/>
    <w:rsid w:val="0094139B"/>
    <w:rsid w:val="009429EF"/>
    <w:rsid w:val="009432BE"/>
    <w:rsid w:val="00943D98"/>
    <w:rsid w:val="00944C1B"/>
    <w:rsid w:val="00951761"/>
    <w:rsid w:val="00954500"/>
    <w:rsid w:val="00954B14"/>
    <w:rsid w:val="00962F50"/>
    <w:rsid w:val="00964AEE"/>
    <w:rsid w:val="0096697C"/>
    <w:rsid w:val="0096729C"/>
    <w:rsid w:val="00974ED0"/>
    <w:rsid w:val="009760A2"/>
    <w:rsid w:val="009774F3"/>
    <w:rsid w:val="00980810"/>
    <w:rsid w:val="00980CA7"/>
    <w:rsid w:val="00981D3A"/>
    <w:rsid w:val="009839D8"/>
    <w:rsid w:val="009842CA"/>
    <w:rsid w:val="0098474B"/>
    <w:rsid w:val="0099306A"/>
    <w:rsid w:val="00994FF2"/>
    <w:rsid w:val="009956CF"/>
    <w:rsid w:val="00995FF2"/>
    <w:rsid w:val="00997702"/>
    <w:rsid w:val="00997C55"/>
    <w:rsid w:val="009A0A8E"/>
    <w:rsid w:val="009A27A7"/>
    <w:rsid w:val="009A492B"/>
    <w:rsid w:val="009A761F"/>
    <w:rsid w:val="009A7BE4"/>
    <w:rsid w:val="009B09D9"/>
    <w:rsid w:val="009B0FF5"/>
    <w:rsid w:val="009B186D"/>
    <w:rsid w:val="009B1FB9"/>
    <w:rsid w:val="009B2FEF"/>
    <w:rsid w:val="009B5A5F"/>
    <w:rsid w:val="009B6D6D"/>
    <w:rsid w:val="009C1F07"/>
    <w:rsid w:val="009C21B7"/>
    <w:rsid w:val="009C6C3A"/>
    <w:rsid w:val="009C7578"/>
    <w:rsid w:val="009D1604"/>
    <w:rsid w:val="009D2A21"/>
    <w:rsid w:val="009D2C20"/>
    <w:rsid w:val="009D2D3F"/>
    <w:rsid w:val="009E1EAA"/>
    <w:rsid w:val="009E4187"/>
    <w:rsid w:val="009E5CFD"/>
    <w:rsid w:val="009E5E61"/>
    <w:rsid w:val="009F0A11"/>
    <w:rsid w:val="009F1194"/>
    <w:rsid w:val="009F3C10"/>
    <w:rsid w:val="00A00CE1"/>
    <w:rsid w:val="00A03248"/>
    <w:rsid w:val="00A036DF"/>
    <w:rsid w:val="00A054DB"/>
    <w:rsid w:val="00A05EB8"/>
    <w:rsid w:val="00A100B7"/>
    <w:rsid w:val="00A11247"/>
    <w:rsid w:val="00A11F45"/>
    <w:rsid w:val="00A136BD"/>
    <w:rsid w:val="00A13EDE"/>
    <w:rsid w:val="00A157AB"/>
    <w:rsid w:val="00A16E58"/>
    <w:rsid w:val="00A201AA"/>
    <w:rsid w:val="00A204A5"/>
    <w:rsid w:val="00A208B4"/>
    <w:rsid w:val="00A23619"/>
    <w:rsid w:val="00A23CF0"/>
    <w:rsid w:val="00A2655E"/>
    <w:rsid w:val="00A27BAA"/>
    <w:rsid w:val="00A30C3E"/>
    <w:rsid w:val="00A33D0E"/>
    <w:rsid w:val="00A33F19"/>
    <w:rsid w:val="00A34D9D"/>
    <w:rsid w:val="00A351FB"/>
    <w:rsid w:val="00A35BE0"/>
    <w:rsid w:val="00A37F53"/>
    <w:rsid w:val="00A40E94"/>
    <w:rsid w:val="00A41D0E"/>
    <w:rsid w:val="00A436AC"/>
    <w:rsid w:val="00A45B8E"/>
    <w:rsid w:val="00A50FB5"/>
    <w:rsid w:val="00A514DD"/>
    <w:rsid w:val="00A543ED"/>
    <w:rsid w:val="00A57DFD"/>
    <w:rsid w:val="00A6181C"/>
    <w:rsid w:val="00A6493F"/>
    <w:rsid w:val="00A655BB"/>
    <w:rsid w:val="00A6692E"/>
    <w:rsid w:val="00A66DB0"/>
    <w:rsid w:val="00A6717D"/>
    <w:rsid w:val="00A70A5E"/>
    <w:rsid w:val="00A71A57"/>
    <w:rsid w:val="00A72991"/>
    <w:rsid w:val="00A736A5"/>
    <w:rsid w:val="00A7537A"/>
    <w:rsid w:val="00A77790"/>
    <w:rsid w:val="00A81E01"/>
    <w:rsid w:val="00A83D9E"/>
    <w:rsid w:val="00A8400D"/>
    <w:rsid w:val="00A84525"/>
    <w:rsid w:val="00A84F13"/>
    <w:rsid w:val="00A853D9"/>
    <w:rsid w:val="00A86DAC"/>
    <w:rsid w:val="00A87721"/>
    <w:rsid w:val="00A90452"/>
    <w:rsid w:val="00A90FD2"/>
    <w:rsid w:val="00A9133B"/>
    <w:rsid w:val="00A91A2F"/>
    <w:rsid w:val="00A93147"/>
    <w:rsid w:val="00A93A81"/>
    <w:rsid w:val="00A942AC"/>
    <w:rsid w:val="00A94E8F"/>
    <w:rsid w:val="00A97A33"/>
    <w:rsid w:val="00AA2890"/>
    <w:rsid w:val="00AA7AB3"/>
    <w:rsid w:val="00AB0076"/>
    <w:rsid w:val="00AB269F"/>
    <w:rsid w:val="00AB2B4E"/>
    <w:rsid w:val="00AB51A8"/>
    <w:rsid w:val="00AB6E5D"/>
    <w:rsid w:val="00AC154D"/>
    <w:rsid w:val="00AC26CE"/>
    <w:rsid w:val="00AC3147"/>
    <w:rsid w:val="00AC3DF0"/>
    <w:rsid w:val="00AC5659"/>
    <w:rsid w:val="00AC5A4F"/>
    <w:rsid w:val="00AC6BCB"/>
    <w:rsid w:val="00AD3C69"/>
    <w:rsid w:val="00AD596F"/>
    <w:rsid w:val="00AD5D5F"/>
    <w:rsid w:val="00AD687D"/>
    <w:rsid w:val="00AE083D"/>
    <w:rsid w:val="00AE18D7"/>
    <w:rsid w:val="00AE741E"/>
    <w:rsid w:val="00AF131C"/>
    <w:rsid w:val="00AF2550"/>
    <w:rsid w:val="00AF48AB"/>
    <w:rsid w:val="00AF4F8E"/>
    <w:rsid w:val="00B017F2"/>
    <w:rsid w:val="00B020E3"/>
    <w:rsid w:val="00B02CB5"/>
    <w:rsid w:val="00B05F11"/>
    <w:rsid w:val="00B06EDE"/>
    <w:rsid w:val="00B0722C"/>
    <w:rsid w:val="00B10201"/>
    <w:rsid w:val="00B104A5"/>
    <w:rsid w:val="00B13C0C"/>
    <w:rsid w:val="00B15CBF"/>
    <w:rsid w:val="00B21507"/>
    <w:rsid w:val="00B26770"/>
    <w:rsid w:val="00B310C3"/>
    <w:rsid w:val="00B311E0"/>
    <w:rsid w:val="00B32296"/>
    <w:rsid w:val="00B32C5F"/>
    <w:rsid w:val="00B411F7"/>
    <w:rsid w:val="00B41BAF"/>
    <w:rsid w:val="00B42DAE"/>
    <w:rsid w:val="00B468D8"/>
    <w:rsid w:val="00B52C39"/>
    <w:rsid w:val="00B52F50"/>
    <w:rsid w:val="00B61A5B"/>
    <w:rsid w:val="00B62060"/>
    <w:rsid w:val="00B64013"/>
    <w:rsid w:val="00B729F7"/>
    <w:rsid w:val="00B733C8"/>
    <w:rsid w:val="00B73C7E"/>
    <w:rsid w:val="00B758DD"/>
    <w:rsid w:val="00B7694D"/>
    <w:rsid w:val="00B801B8"/>
    <w:rsid w:val="00B8404C"/>
    <w:rsid w:val="00B8441C"/>
    <w:rsid w:val="00B867B9"/>
    <w:rsid w:val="00B8729B"/>
    <w:rsid w:val="00B87F2D"/>
    <w:rsid w:val="00B92592"/>
    <w:rsid w:val="00B93523"/>
    <w:rsid w:val="00B94CB9"/>
    <w:rsid w:val="00B9665C"/>
    <w:rsid w:val="00B97330"/>
    <w:rsid w:val="00B97B99"/>
    <w:rsid w:val="00BA69C6"/>
    <w:rsid w:val="00BB0415"/>
    <w:rsid w:val="00BB2FBC"/>
    <w:rsid w:val="00BB55A8"/>
    <w:rsid w:val="00BB681E"/>
    <w:rsid w:val="00BB77A5"/>
    <w:rsid w:val="00BC067E"/>
    <w:rsid w:val="00BC3B23"/>
    <w:rsid w:val="00BC459C"/>
    <w:rsid w:val="00BC4D2D"/>
    <w:rsid w:val="00BC6A75"/>
    <w:rsid w:val="00BD2944"/>
    <w:rsid w:val="00BD3899"/>
    <w:rsid w:val="00BD7216"/>
    <w:rsid w:val="00BE0514"/>
    <w:rsid w:val="00BE096E"/>
    <w:rsid w:val="00BE11D6"/>
    <w:rsid w:val="00BE1642"/>
    <w:rsid w:val="00BE1E81"/>
    <w:rsid w:val="00BE331D"/>
    <w:rsid w:val="00BE70C5"/>
    <w:rsid w:val="00BF2606"/>
    <w:rsid w:val="00BF3AF2"/>
    <w:rsid w:val="00BF468D"/>
    <w:rsid w:val="00C0010D"/>
    <w:rsid w:val="00C01AD0"/>
    <w:rsid w:val="00C032C1"/>
    <w:rsid w:val="00C10F46"/>
    <w:rsid w:val="00C168B8"/>
    <w:rsid w:val="00C17A68"/>
    <w:rsid w:val="00C221C5"/>
    <w:rsid w:val="00C223AF"/>
    <w:rsid w:val="00C23B76"/>
    <w:rsid w:val="00C23D60"/>
    <w:rsid w:val="00C2473E"/>
    <w:rsid w:val="00C24C05"/>
    <w:rsid w:val="00C258E8"/>
    <w:rsid w:val="00C25C58"/>
    <w:rsid w:val="00C27310"/>
    <w:rsid w:val="00C31C69"/>
    <w:rsid w:val="00C3205E"/>
    <w:rsid w:val="00C32B5A"/>
    <w:rsid w:val="00C32FFA"/>
    <w:rsid w:val="00C36ABA"/>
    <w:rsid w:val="00C37BC6"/>
    <w:rsid w:val="00C41B47"/>
    <w:rsid w:val="00C4553E"/>
    <w:rsid w:val="00C45BEC"/>
    <w:rsid w:val="00C45C41"/>
    <w:rsid w:val="00C4620D"/>
    <w:rsid w:val="00C46555"/>
    <w:rsid w:val="00C479AF"/>
    <w:rsid w:val="00C506BD"/>
    <w:rsid w:val="00C52541"/>
    <w:rsid w:val="00C5412D"/>
    <w:rsid w:val="00C55075"/>
    <w:rsid w:val="00C559CD"/>
    <w:rsid w:val="00C565CE"/>
    <w:rsid w:val="00C60223"/>
    <w:rsid w:val="00C603BD"/>
    <w:rsid w:val="00C6103B"/>
    <w:rsid w:val="00C61633"/>
    <w:rsid w:val="00C618A8"/>
    <w:rsid w:val="00C61FE1"/>
    <w:rsid w:val="00C64E41"/>
    <w:rsid w:val="00C65D78"/>
    <w:rsid w:val="00C6619D"/>
    <w:rsid w:val="00C67998"/>
    <w:rsid w:val="00C71D95"/>
    <w:rsid w:val="00C735D3"/>
    <w:rsid w:val="00C74F2F"/>
    <w:rsid w:val="00C75F4F"/>
    <w:rsid w:val="00C760F6"/>
    <w:rsid w:val="00C764B7"/>
    <w:rsid w:val="00C7679B"/>
    <w:rsid w:val="00C77411"/>
    <w:rsid w:val="00C77A78"/>
    <w:rsid w:val="00C84B41"/>
    <w:rsid w:val="00C87514"/>
    <w:rsid w:val="00C90350"/>
    <w:rsid w:val="00C93D2E"/>
    <w:rsid w:val="00C949E5"/>
    <w:rsid w:val="00C95E23"/>
    <w:rsid w:val="00C96787"/>
    <w:rsid w:val="00CA0F99"/>
    <w:rsid w:val="00CA28BB"/>
    <w:rsid w:val="00CA392F"/>
    <w:rsid w:val="00CA5199"/>
    <w:rsid w:val="00CA5B13"/>
    <w:rsid w:val="00CA5FB4"/>
    <w:rsid w:val="00CA69B2"/>
    <w:rsid w:val="00CB54B7"/>
    <w:rsid w:val="00CB6950"/>
    <w:rsid w:val="00CB7D4E"/>
    <w:rsid w:val="00CC057B"/>
    <w:rsid w:val="00CC0FC4"/>
    <w:rsid w:val="00CC1D9B"/>
    <w:rsid w:val="00CC2EA9"/>
    <w:rsid w:val="00CC358B"/>
    <w:rsid w:val="00CD0C48"/>
    <w:rsid w:val="00CD0E7E"/>
    <w:rsid w:val="00CD157F"/>
    <w:rsid w:val="00CD177D"/>
    <w:rsid w:val="00CD2092"/>
    <w:rsid w:val="00CD37FC"/>
    <w:rsid w:val="00CD4538"/>
    <w:rsid w:val="00CD7E77"/>
    <w:rsid w:val="00CE0C16"/>
    <w:rsid w:val="00CE1CAE"/>
    <w:rsid w:val="00CE1E4C"/>
    <w:rsid w:val="00CE4D0A"/>
    <w:rsid w:val="00CE5155"/>
    <w:rsid w:val="00CE6625"/>
    <w:rsid w:val="00CE666A"/>
    <w:rsid w:val="00CE78B2"/>
    <w:rsid w:val="00CF0CDC"/>
    <w:rsid w:val="00CF21EB"/>
    <w:rsid w:val="00CF2C10"/>
    <w:rsid w:val="00CF31A8"/>
    <w:rsid w:val="00CF59B9"/>
    <w:rsid w:val="00CF59E7"/>
    <w:rsid w:val="00CF7AD1"/>
    <w:rsid w:val="00CF7B3B"/>
    <w:rsid w:val="00D00A18"/>
    <w:rsid w:val="00D0210A"/>
    <w:rsid w:val="00D02E31"/>
    <w:rsid w:val="00D032D7"/>
    <w:rsid w:val="00D05EB9"/>
    <w:rsid w:val="00D06C55"/>
    <w:rsid w:val="00D10BD2"/>
    <w:rsid w:val="00D13F36"/>
    <w:rsid w:val="00D142D1"/>
    <w:rsid w:val="00D14347"/>
    <w:rsid w:val="00D15713"/>
    <w:rsid w:val="00D1571E"/>
    <w:rsid w:val="00D15BC9"/>
    <w:rsid w:val="00D17D73"/>
    <w:rsid w:val="00D2094F"/>
    <w:rsid w:val="00D23427"/>
    <w:rsid w:val="00D255B3"/>
    <w:rsid w:val="00D26F8C"/>
    <w:rsid w:val="00D27D35"/>
    <w:rsid w:val="00D307A5"/>
    <w:rsid w:val="00D31918"/>
    <w:rsid w:val="00D3253F"/>
    <w:rsid w:val="00D3385B"/>
    <w:rsid w:val="00D40755"/>
    <w:rsid w:val="00D40CD7"/>
    <w:rsid w:val="00D414A5"/>
    <w:rsid w:val="00D41965"/>
    <w:rsid w:val="00D419E5"/>
    <w:rsid w:val="00D42FD1"/>
    <w:rsid w:val="00D43909"/>
    <w:rsid w:val="00D43D9B"/>
    <w:rsid w:val="00D449EA"/>
    <w:rsid w:val="00D44BF8"/>
    <w:rsid w:val="00D465AB"/>
    <w:rsid w:val="00D51B8B"/>
    <w:rsid w:val="00D524E8"/>
    <w:rsid w:val="00D528F1"/>
    <w:rsid w:val="00D54028"/>
    <w:rsid w:val="00D5456B"/>
    <w:rsid w:val="00D5590F"/>
    <w:rsid w:val="00D56313"/>
    <w:rsid w:val="00D646ED"/>
    <w:rsid w:val="00D662A8"/>
    <w:rsid w:val="00D670A0"/>
    <w:rsid w:val="00D764B6"/>
    <w:rsid w:val="00D80973"/>
    <w:rsid w:val="00D827C3"/>
    <w:rsid w:val="00D918D8"/>
    <w:rsid w:val="00D94366"/>
    <w:rsid w:val="00D95356"/>
    <w:rsid w:val="00D95698"/>
    <w:rsid w:val="00D96AFD"/>
    <w:rsid w:val="00D97FFC"/>
    <w:rsid w:val="00DA0481"/>
    <w:rsid w:val="00DA1B81"/>
    <w:rsid w:val="00DA36C3"/>
    <w:rsid w:val="00DA3EA8"/>
    <w:rsid w:val="00DA476A"/>
    <w:rsid w:val="00DB0A0E"/>
    <w:rsid w:val="00DB0E59"/>
    <w:rsid w:val="00DB30F7"/>
    <w:rsid w:val="00DB3ED8"/>
    <w:rsid w:val="00DB501B"/>
    <w:rsid w:val="00DB6A1B"/>
    <w:rsid w:val="00DC4517"/>
    <w:rsid w:val="00DC5059"/>
    <w:rsid w:val="00DC7422"/>
    <w:rsid w:val="00DD10D5"/>
    <w:rsid w:val="00DD3D0E"/>
    <w:rsid w:val="00DD4344"/>
    <w:rsid w:val="00DD7297"/>
    <w:rsid w:val="00DE0644"/>
    <w:rsid w:val="00DE1C32"/>
    <w:rsid w:val="00DE3B35"/>
    <w:rsid w:val="00DF099A"/>
    <w:rsid w:val="00DF1FB1"/>
    <w:rsid w:val="00DF6F2D"/>
    <w:rsid w:val="00E04814"/>
    <w:rsid w:val="00E04BA3"/>
    <w:rsid w:val="00E06B3D"/>
    <w:rsid w:val="00E11B7B"/>
    <w:rsid w:val="00E14C57"/>
    <w:rsid w:val="00E16EB2"/>
    <w:rsid w:val="00E17EFA"/>
    <w:rsid w:val="00E224AD"/>
    <w:rsid w:val="00E22E75"/>
    <w:rsid w:val="00E2356C"/>
    <w:rsid w:val="00E23831"/>
    <w:rsid w:val="00E256D7"/>
    <w:rsid w:val="00E275E7"/>
    <w:rsid w:val="00E30FA2"/>
    <w:rsid w:val="00E33659"/>
    <w:rsid w:val="00E336AA"/>
    <w:rsid w:val="00E36141"/>
    <w:rsid w:val="00E371CB"/>
    <w:rsid w:val="00E40360"/>
    <w:rsid w:val="00E417AC"/>
    <w:rsid w:val="00E426C4"/>
    <w:rsid w:val="00E44374"/>
    <w:rsid w:val="00E4544F"/>
    <w:rsid w:val="00E457E6"/>
    <w:rsid w:val="00E462F0"/>
    <w:rsid w:val="00E477AE"/>
    <w:rsid w:val="00E47FCA"/>
    <w:rsid w:val="00E51DE8"/>
    <w:rsid w:val="00E54D39"/>
    <w:rsid w:val="00E55ACB"/>
    <w:rsid w:val="00E55B20"/>
    <w:rsid w:val="00E561D6"/>
    <w:rsid w:val="00E5651E"/>
    <w:rsid w:val="00E5769A"/>
    <w:rsid w:val="00E609E4"/>
    <w:rsid w:val="00E61DF6"/>
    <w:rsid w:val="00E624A7"/>
    <w:rsid w:val="00E62AFB"/>
    <w:rsid w:val="00E64725"/>
    <w:rsid w:val="00E65B2D"/>
    <w:rsid w:val="00E7047D"/>
    <w:rsid w:val="00E71C05"/>
    <w:rsid w:val="00E728FC"/>
    <w:rsid w:val="00E739C7"/>
    <w:rsid w:val="00E74AEE"/>
    <w:rsid w:val="00E77272"/>
    <w:rsid w:val="00E81458"/>
    <w:rsid w:val="00E82AE8"/>
    <w:rsid w:val="00E841D8"/>
    <w:rsid w:val="00E84341"/>
    <w:rsid w:val="00E84820"/>
    <w:rsid w:val="00E87E56"/>
    <w:rsid w:val="00E903AE"/>
    <w:rsid w:val="00E9169A"/>
    <w:rsid w:val="00E91D87"/>
    <w:rsid w:val="00E932E6"/>
    <w:rsid w:val="00E9541E"/>
    <w:rsid w:val="00E95858"/>
    <w:rsid w:val="00E9642F"/>
    <w:rsid w:val="00E9738B"/>
    <w:rsid w:val="00EA2839"/>
    <w:rsid w:val="00EA28E0"/>
    <w:rsid w:val="00EA369C"/>
    <w:rsid w:val="00EA5343"/>
    <w:rsid w:val="00EA6132"/>
    <w:rsid w:val="00EA6375"/>
    <w:rsid w:val="00EA66A5"/>
    <w:rsid w:val="00EA7200"/>
    <w:rsid w:val="00EB0F4E"/>
    <w:rsid w:val="00EB1785"/>
    <w:rsid w:val="00EB3454"/>
    <w:rsid w:val="00EB6385"/>
    <w:rsid w:val="00EB658E"/>
    <w:rsid w:val="00EB65CE"/>
    <w:rsid w:val="00EB6A82"/>
    <w:rsid w:val="00EB6FE3"/>
    <w:rsid w:val="00EB7905"/>
    <w:rsid w:val="00EC0BDA"/>
    <w:rsid w:val="00EC359B"/>
    <w:rsid w:val="00EC3F36"/>
    <w:rsid w:val="00EC62AD"/>
    <w:rsid w:val="00EC6536"/>
    <w:rsid w:val="00EC6B3F"/>
    <w:rsid w:val="00EC6E9D"/>
    <w:rsid w:val="00EC72B4"/>
    <w:rsid w:val="00ED0850"/>
    <w:rsid w:val="00ED25A0"/>
    <w:rsid w:val="00ED2826"/>
    <w:rsid w:val="00ED2ABA"/>
    <w:rsid w:val="00ED3424"/>
    <w:rsid w:val="00ED43D3"/>
    <w:rsid w:val="00ED5542"/>
    <w:rsid w:val="00ED618C"/>
    <w:rsid w:val="00ED6763"/>
    <w:rsid w:val="00ED6C3E"/>
    <w:rsid w:val="00EE0A78"/>
    <w:rsid w:val="00EE3132"/>
    <w:rsid w:val="00EE5FCC"/>
    <w:rsid w:val="00EF010A"/>
    <w:rsid w:val="00EF0D33"/>
    <w:rsid w:val="00EF0DBE"/>
    <w:rsid w:val="00EF2651"/>
    <w:rsid w:val="00EF339B"/>
    <w:rsid w:val="00EF3CA9"/>
    <w:rsid w:val="00EF5C7F"/>
    <w:rsid w:val="00EF7ED6"/>
    <w:rsid w:val="00F05245"/>
    <w:rsid w:val="00F05CFB"/>
    <w:rsid w:val="00F0648F"/>
    <w:rsid w:val="00F07D6C"/>
    <w:rsid w:val="00F10A57"/>
    <w:rsid w:val="00F128B2"/>
    <w:rsid w:val="00F140EC"/>
    <w:rsid w:val="00F149E9"/>
    <w:rsid w:val="00F14CF4"/>
    <w:rsid w:val="00F160FD"/>
    <w:rsid w:val="00F16DB3"/>
    <w:rsid w:val="00F17AD4"/>
    <w:rsid w:val="00F17F2B"/>
    <w:rsid w:val="00F20115"/>
    <w:rsid w:val="00F2201B"/>
    <w:rsid w:val="00F2357D"/>
    <w:rsid w:val="00F242CB"/>
    <w:rsid w:val="00F25D3E"/>
    <w:rsid w:val="00F30EF5"/>
    <w:rsid w:val="00F321DF"/>
    <w:rsid w:val="00F332A8"/>
    <w:rsid w:val="00F34108"/>
    <w:rsid w:val="00F3444D"/>
    <w:rsid w:val="00F350D4"/>
    <w:rsid w:val="00F3556D"/>
    <w:rsid w:val="00F35F4C"/>
    <w:rsid w:val="00F36CC8"/>
    <w:rsid w:val="00F40CEE"/>
    <w:rsid w:val="00F41492"/>
    <w:rsid w:val="00F42695"/>
    <w:rsid w:val="00F4430D"/>
    <w:rsid w:val="00F45191"/>
    <w:rsid w:val="00F479AC"/>
    <w:rsid w:val="00F52232"/>
    <w:rsid w:val="00F550CA"/>
    <w:rsid w:val="00F55591"/>
    <w:rsid w:val="00F55C6F"/>
    <w:rsid w:val="00F56307"/>
    <w:rsid w:val="00F56601"/>
    <w:rsid w:val="00F568DD"/>
    <w:rsid w:val="00F602D9"/>
    <w:rsid w:val="00F6040A"/>
    <w:rsid w:val="00F60D4B"/>
    <w:rsid w:val="00F62AF3"/>
    <w:rsid w:val="00F6512A"/>
    <w:rsid w:val="00F659F5"/>
    <w:rsid w:val="00F724F8"/>
    <w:rsid w:val="00F74077"/>
    <w:rsid w:val="00F74CA7"/>
    <w:rsid w:val="00F75CE9"/>
    <w:rsid w:val="00F8076D"/>
    <w:rsid w:val="00F82893"/>
    <w:rsid w:val="00F82E0D"/>
    <w:rsid w:val="00F85E2B"/>
    <w:rsid w:val="00F862E2"/>
    <w:rsid w:val="00F8645B"/>
    <w:rsid w:val="00F86490"/>
    <w:rsid w:val="00FA14A7"/>
    <w:rsid w:val="00FA2CA7"/>
    <w:rsid w:val="00FA3503"/>
    <w:rsid w:val="00FA368D"/>
    <w:rsid w:val="00FB0DF4"/>
    <w:rsid w:val="00FB1B41"/>
    <w:rsid w:val="00FB372A"/>
    <w:rsid w:val="00FB385A"/>
    <w:rsid w:val="00FB3F5C"/>
    <w:rsid w:val="00FB4F51"/>
    <w:rsid w:val="00FB6CA3"/>
    <w:rsid w:val="00FC1E38"/>
    <w:rsid w:val="00FC5996"/>
    <w:rsid w:val="00FC7034"/>
    <w:rsid w:val="00FD1D73"/>
    <w:rsid w:val="00FD2559"/>
    <w:rsid w:val="00FD3569"/>
    <w:rsid w:val="00FD4F83"/>
    <w:rsid w:val="00FD6943"/>
    <w:rsid w:val="00FD7ADA"/>
    <w:rsid w:val="00FE1B65"/>
    <w:rsid w:val="00FE2661"/>
    <w:rsid w:val="00FE3075"/>
    <w:rsid w:val="00FE6E3E"/>
    <w:rsid w:val="00FE7318"/>
    <w:rsid w:val="00FE7833"/>
    <w:rsid w:val="00FF0A5C"/>
    <w:rsid w:val="00FF2B4C"/>
    <w:rsid w:val="00FF30D8"/>
    <w:rsid w:val="00FF3541"/>
    <w:rsid w:val="00FF4063"/>
    <w:rsid w:val="00FF4937"/>
    <w:rsid w:val="00FF4942"/>
    <w:rsid w:val="00FF5C91"/>
    <w:rsid w:val="07881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136716"/>
  <w15:docId w15:val="{39E13317-1964-CD4B-9E86-A77DDDB7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color w:val="000000"/>
      <w:sz w:val="28"/>
      <w:szCs w:val="28"/>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spacing w:after="0" w:line="240" w:lineRule="auto"/>
      <w:jc w:val="both"/>
    </w:pPr>
    <w:rPr>
      <w:rFonts w:ascii=".VnTime" w:eastAsia="Times New Roman" w:hAnsi=".VnTime"/>
      <w:color w:val="auto"/>
      <w:szCs w:val="24"/>
      <w:lang w:val="en-GB"/>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olor w:val="auto"/>
      <w:sz w:val="24"/>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rPr>
  </w:style>
  <w:style w:type="table" w:styleId="TableGrid">
    <w:name w:val="Table Grid"/>
    <w:basedOn w:val="TableNormal"/>
    <w:uiPriority w:val="39"/>
    <w:qFormat/>
    <w:pPr>
      <w:spacing w:line="264" w:lineRule="auto"/>
    </w:pPr>
    <w:rPr>
      <w:rFonts w:ascii="Courier New" w:eastAsiaTheme="minorEastAsia"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color w:val="auto"/>
      <w:spacing w:val="-10"/>
      <w:kern w:val="28"/>
      <w:sz w:val="56"/>
      <w:szCs w:val="56"/>
    </w:rPr>
  </w:style>
  <w:style w:type="paragraph" w:styleId="TOC1">
    <w:name w:val="toc 1"/>
    <w:basedOn w:val="Normal"/>
    <w:next w:val="Normal"/>
    <w:autoRedefine/>
    <w:uiPriority w:val="39"/>
    <w:unhideWhenUsed/>
    <w:qFormat/>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qFormat/>
    <w:pPr>
      <w:spacing w:before="120" w:after="0"/>
      <w:ind w:left="280"/>
    </w:pPr>
    <w:rPr>
      <w:rFonts w:asciiTheme="minorHAnsi" w:hAnsiTheme="minorHAnsi" w:cstheme="minorHAnsi"/>
      <w:b/>
      <w:bCs/>
      <w:sz w:val="22"/>
      <w:szCs w:val="22"/>
    </w:rPr>
  </w:style>
  <w:style w:type="paragraph" w:styleId="TOC3">
    <w:name w:val="toc 3"/>
    <w:basedOn w:val="Normal"/>
    <w:next w:val="Normal"/>
    <w:autoRedefine/>
    <w:uiPriority w:val="39"/>
    <w:unhideWhenUsed/>
    <w:qFormat/>
    <w:pPr>
      <w:spacing w:after="0"/>
      <w:ind w:left="560"/>
    </w:pPr>
    <w:rPr>
      <w:rFonts w:asciiTheme="minorHAnsi" w:hAnsiTheme="minorHAnsi" w:cstheme="minorHAnsi"/>
      <w:sz w:val="20"/>
      <w:szCs w:val="20"/>
    </w:rPr>
  </w:style>
  <w:style w:type="paragraph" w:styleId="TOC4">
    <w:name w:val="toc 4"/>
    <w:basedOn w:val="Normal"/>
    <w:next w:val="Normal"/>
    <w:autoRedefine/>
    <w:uiPriority w:val="39"/>
    <w:semiHidden/>
    <w:unhideWhenUsed/>
    <w:qFormat/>
    <w:pPr>
      <w:spacing w:after="0"/>
      <w:ind w:left="840"/>
    </w:pPr>
    <w:rPr>
      <w:rFonts w:asciiTheme="minorHAnsi" w:hAnsiTheme="minorHAnsi" w:cstheme="minorHAnsi"/>
      <w:sz w:val="20"/>
      <w:szCs w:val="20"/>
    </w:rPr>
  </w:style>
  <w:style w:type="paragraph" w:styleId="TOC5">
    <w:name w:val="toc 5"/>
    <w:basedOn w:val="Normal"/>
    <w:next w:val="Normal"/>
    <w:autoRedefine/>
    <w:uiPriority w:val="39"/>
    <w:semiHidden/>
    <w:unhideWhenUsed/>
    <w:qFormat/>
    <w:pPr>
      <w:spacing w:after="0"/>
      <w:ind w:left="1120"/>
    </w:pPr>
    <w:rPr>
      <w:rFonts w:asciiTheme="minorHAnsi" w:hAnsiTheme="minorHAnsi" w:cstheme="minorHAnsi"/>
      <w:sz w:val="20"/>
      <w:szCs w:val="20"/>
    </w:rPr>
  </w:style>
  <w:style w:type="paragraph" w:styleId="TOC6">
    <w:name w:val="toc 6"/>
    <w:basedOn w:val="Normal"/>
    <w:next w:val="Normal"/>
    <w:autoRedefine/>
    <w:uiPriority w:val="39"/>
    <w:semiHidden/>
    <w:unhideWhenUsed/>
    <w:qFormat/>
    <w:pPr>
      <w:spacing w:after="0"/>
      <w:ind w:left="1400"/>
    </w:pPr>
    <w:rPr>
      <w:rFonts w:asciiTheme="minorHAnsi" w:hAnsiTheme="minorHAnsi" w:cstheme="minorHAnsi"/>
      <w:sz w:val="20"/>
      <w:szCs w:val="20"/>
    </w:rPr>
  </w:style>
  <w:style w:type="paragraph" w:styleId="TOC7">
    <w:name w:val="toc 7"/>
    <w:basedOn w:val="Normal"/>
    <w:next w:val="Normal"/>
    <w:autoRedefine/>
    <w:uiPriority w:val="39"/>
    <w:semiHidden/>
    <w:unhideWhenUsed/>
    <w:qFormat/>
    <w:pPr>
      <w:spacing w:after="0"/>
      <w:ind w:left="1680"/>
    </w:pPr>
    <w:rPr>
      <w:rFonts w:asciiTheme="minorHAnsi" w:hAnsiTheme="minorHAnsi" w:cstheme="minorHAnsi"/>
      <w:sz w:val="20"/>
      <w:szCs w:val="20"/>
    </w:rPr>
  </w:style>
  <w:style w:type="paragraph" w:styleId="TOC8">
    <w:name w:val="toc 8"/>
    <w:basedOn w:val="Normal"/>
    <w:next w:val="Normal"/>
    <w:autoRedefine/>
    <w:uiPriority w:val="39"/>
    <w:semiHidden/>
    <w:unhideWhenUsed/>
    <w:qFormat/>
    <w:pPr>
      <w:spacing w:after="0"/>
      <w:ind w:left="1960"/>
    </w:pPr>
    <w:rPr>
      <w:rFonts w:asciiTheme="minorHAnsi" w:hAnsiTheme="minorHAnsi" w:cstheme="minorHAnsi"/>
      <w:sz w:val="20"/>
      <w:szCs w:val="20"/>
    </w:rPr>
  </w:style>
  <w:style w:type="paragraph" w:styleId="TOC9">
    <w:name w:val="toc 9"/>
    <w:basedOn w:val="Normal"/>
    <w:next w:val="Normal"/>
    <w:autoRedefine/>
    <w:uiPriority w:val="39"/>
    <w:semiHidden/>
    <w:unhideWhenUsed/>
    <w:qFormat/>
    <w:pPr>
      <w:spacing w:after="0"/>
      <w:ind w:left="2240"/>
    </w:pPr>
    <w:rPr>
      <w:rFonts w:asciiTheme="minorHAnsi" w:hAnsiTheme="minorHAnsi" w:cstheme="minorHAnsi"/>
      <w:sz w:val="20"/>
      <w:szCs w:val="2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qFormat/>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auto"/>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Revision1">
    <w:name w:val="Revision1"/>
    <w:hidden/>
    <w:uiPriority w:val="99"/>
    <w:semiHidden/>
    <w:qFormat/>
    <w:rPr>
      <w:color w:val="000000"/>
      <w:sz w:val="28"/>
      <w:szCs w:val="28"/>
    </w:rPr>
  </w:style>
  <w:style w:type="paragraph" w:customStyle="1" w:styleId="TOCHeading1">
    <w:name w:val="TOC Heading1"/>
    <w:basedOn w:val="Heading1"/>
    <w:next w:val="Normal"/>
    <w:uiPriority w:val="39"/>
    <w:unhideWhenUsed/>
    <w:qFormat/>
    <w:pPr>
      <w:spacing w:before="480" w:after="0" w:line="276" w:lineRule="auto"/>
      <w:outlineLvl w:val="9"/>
    </w:pPr>
    <w:rPr>
      <w:b/>
      <w:bCs/>
      <w:sz w:val="28"/>
      <w:szCs w:val="28"/>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apple-converted-space">
    <w:name w:val="apple-converted-space"/>
    <w:basedOn w:val="DefaultParagraphFont"/>
    <w:qFormat/>
  </w:style>
  <w:style w:type="character" w:customStyle="1" w:styleId="BodyTextChar">
    <w:name w:val="Body Text Char"/>
    <w:basedOn w:val="DefaultParagraphFont"/>
    <w:link w:val="BodyText"/>
    <w:qFormat/>
    <w:rPr>
      <w:rFonts w:ascii=".VnTime" w:eastAsia="Times New Roman" w:hAnsi=".VnTime"/>
      <w:color w:val="auto"/>
      <w:szCs w:val="24"/>
      <w:lang w:val="en-GB"/>
    </w:rPr>
  </w:style>
  <w:style w:type="paragraph" w:customStyle="1" w:styleId="1bang">
    <w:name w:val="1bang"/>
    <w:basedOn w:val="ListParagraph"/>
    <w:qFormat/>
    <w:pPr>
      <w:spacing w:after="0" w:line="360" w:lineRule="auto"/>
      <w:ind w:left="0"/>
      <w:jc w:val="center"/>
    </w:pPr>
    <w:rPr>
      <w:rFonts w:eastAsia="Calibri"/>
      <w:b/>
      <w:color w:val="auto"/>
    </w:rPr>
  </w:style>
  <w:style w:type="paragraph" w:styleId="Revision">
    <w:name w:val="Revision"/>
    <w:hidden/>
    <w:uiPriority w:val="99"/>
    <w:semiHidden/>
    <w:rsid w:val="00CA0F99"/>
    <w:rPr>
      <w:color w:val="000000"/>
      <w:sz w:val="28"/>
      <w:szCs w:val="28"/>
    </w:rPr>
  </w:style>
  <w:style w:type="character" w:styleId="PageNumber">
    <w:name w:val="page number"/>
    <w:basedOn w:val="DefaultParagraphFont"/>
    <w:uiPriority w:val="99"/>
    <w:semiHidden/>
    <w:unhideWhenUsed/>
    <w:rsid w:val="000F1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889501">
      <w:bodyDiv w:val="1"/>
      <w:marLeft w:val="0"/>
      <w:marRight w:val="0"/>
      <w:marTop w:val="0"/>
      <w:marBottom w:val="0"/>
      <w:divBdr>
        <w:top w:val="none" w:sz="0" w:space="0" w:color="auto"/>
        <w:left w:val="none" w:sz="0" w:space="0" w:color="auto"/>
        <w:bottom w:val="none" w:sz="0" w:space="0" w:color="auto"/>
        <w:right w:val="none" w:sz="0" w:space="0" w:color="auto"/>
      </w:divBdr>
    </w:div>
    <w:div w:id="961427174">
      <w:bodyDiv w:val="1"/>
      <w:marLeft w:val="0"/>
      <w:marRight w:val="0"/>
      <w:marTop w:val="0"/>
      <w:marBottom w:val="0"/>
      <w:divBdr>
        <w:top w:val="none" w:sz="0" w:space="0" w:color="auto"/>
        <w:left w:val="none" w:sz="0" w:space="0" w:color="auto"/>
        <w:bottom w:val="none" w:sz="0" w:space="0" w:color="auto"/>
        <w:right w:val="none" w:sz="0" w:space="0" w:color="auto"/>
      </w:divBdr>
    </w:div>
    <w:div w:id="1367947418">
      <w:bodyDiv w:val="1"/>
      <w:marLeft w:val="0"/>
      <w:marRight w:val="0"/>
      <w:marTop w:val="0"/>
      <w:marBottom w:val="0"/>
      <w:divBdr>
        <w:top w:val="none" w:sz="0" w:space="0" w:color="auto"/>
        <w:left w:val="none" w:sz="0" w:space="0" w:color="auto"/>
        <w:bottom w:val="none" w:sz="0" w:space="0" w:color="auto"/>
        <w:right w:val="none" w:sz="0" w:space="0" w:color="auto"/>
      </w:divBdr>
    </w:div>
    <w:div w:id="1391224400">
      <w:bodyDiv w:val="1"/>
      <w:marLeft w:val="0"/>
      <w:marRight w:val="0"/>
      <w:marTop w:val="0"/>
      <w:marBottom w:val="0"/>
      <w:divBdr>
        <w:top w:val="none" w:sz="0" w:space="0" w:color="auto"/>
        <w:left w:val="none" w:sz="0" w:space="0" w:color="auto"/>
        <w:bottom w:val="none" w:sz="0" w:space="0" w:color="auto"/>
        <w:right w:val="none" w:sz="0" w:space="0" w:color="auto"/>
      </w:divBdr>
      <w:divsChild>
        <w:div w:id="964966470">
          <w:marLeft w:val="0"/>
          <w:marRight w:val="0"/>
          <w:marTop w:val="0"/>
          <w:marBottom w:val="0"/>
          <w:divBdr>
            <w:top w:val="none" w:sz="0" w:space="0" w:color="auto"/>
            <w:left w:val="none" w:sz="0" w:space="0" w:color="auto"/>
            <w:bottom w:val="none" w:sz="0" w:space="0" w:color="auto"/>
            <w:right w:val="none" w:sz="0" w:space="0" w:color="auto"/>
          </w:divBdr>
          <w:divsChild>
            <w:div w:id="928545191">
              <w:marLeft w:val="0"/>
              <w:marRight w:val="0"/>
              <w:marTop w:val="0"/>
              <w:marBottom w:val="0"/>
              <w:divBdr>
                <w:top w:val="none" w:sz="0" w:space="0" w:color="auto"/>
                <w:left w:val="none" w:sz="0" w:space="0" w:color="auto"/>
                <w:bottom w:val="none" w:sz="0" w:space="0" w:color="auto"/>
                <w:right w:val="none" w:sz="0" w:space="0" w:color="auto"/>
              </w:divBdr>
              <w:divsChild>
                <w:div w:id="717776761">
                  <w:marLeft w:val="0"/>
                  <w:marRight w:val="0"/>
                  <w:marTop w:val="0"/>
                  <w:marBottom w:val="0"/>
                  <w:divBdr>
                    <w:top w:val="none" w:sz="0" w:space="0" w:color="auto"/>
                    <w:left w:val="none" w:sz="0" w:space="0" w:color="auto"/>
                    <w:bottom w:val="none" w:sz="0" w:space="0" w:color="auto"/>
                    <w:right w:val="none" w:sz="0" w:space="0" w:color="auto"/>
                  </w:divBdr>
                  <w:divsChild>
                    <w:div w:id="720980645">
                      <w:marLeft w:val="0"/>
                      <w:marRight w:val="-105"/>
                      <w:marTop w:val="0"/>
                      <w:marBottom w:val="0"/>
                      <w:divBdr>
                        <w:top w:val="none" w:sz="0" w:space="0" w:color="auto"/>
                        <w:left w:val="none" w:sz="0" w:space="0" w:color="auto"/>
                        <w:bottom w:val="none" w:sz="0" w:space="0" w:color="auto"/>
                        <w:right w:val="none" w:sz="0" w:space="0" w:color="auto"/>
                      </w:divBdr>
                      <w:divsChild>
                        <w:div w:id="2001108271">
                          <w:marLeft w:val="0"/>
                          <w:marRight w:val="0"/>
                          <w:marTop w:val="0"/>
                          <w:marBottom w:val="0"/>
                          <w:divBdr>
                            <w:top w:val="none" w:sz="0" w:space="0" w:color="auto"/>
                            <w:left w:val="none" w:sz="0" w:space="0" w:color="auto"/>
                            <w:bottom w:val="none" w:sz="0" w:space="0" w:color="auto"/>
                            <w:right w:val="none" w:sz="0" w:space="0" w:color="auto"/>
                          </w:divBdr>
                          <w:divsChild>
                            <w:div w:id="1259949568">
                              <w:marLeft w:val="0"/>
                              <w:marRight w:val="0"/>
                              <w:marTop w:val="0"/>
                              <w:marBottom w:val="0"/>
                              <w:divBdr>
                                <w:top w:val="none" w:sz="0" w:space="0" w:color="auto"/>
                                <w:left w:val="none" w:sz="0" w:space="0" w:color="auto"/>
                                <w:bottom w:val="none" w:sz="0" w:space="0" w:color="auto"/>
                                <w:right w:val="none" w:sz="0" w:space="0" w:color="auto"/>
                              </w:divBdr>
                              <w:divsChild>
                                <w:div w:id="2033800879">
                                  <w:marLeft w:val="0"/>
                                  <w:marRight w:val="0"/>
                                  <w:marTop w:val="0"/>
                                  <w:marBottom w:val="0"/>
                                  <w:divBdr>
                                    <w:top w:val="none" w:sz="0" w:space="0" w:color="auto"/>
                                    <w:left w:val="none" w:sz="0" w:space="0" w:color="auto"/>
                                    <w:bottom w:val="none" w:sz="0" w:space="0" w:color="auto"/>
                                    <w:right w:val="none" w:sz="0" w:space="0" w:color="auto"/>
                                  </w:divBdr>
                                  <w:divsChild>
                                    <w:div w:id="1554998075">
                                      <w:marLeft w:val="750"/>
                                      <w:marRight w:val="0"/>
                                      <w:marTop w:val="0"/>
                                      <w:marBottom w:val="0"/>
                                      <w:divBdr>
                                        <w:top w:val="none" w:sz="0" w:space="0" w:color="auto"/>
                                        <w:left w:val="none" w:sz="0" w:space="0" w:color="auto"/>
                                        <w:bottom w:val="none" w:sz="0" w:space="0" w:color="auto"/>
                                        <w:right w:val="none" w:sz="0" w:space="0" w:color="auto"/>
                                      </w:divBdr>
                                      <w:divsChild>
                                        <w:div w:id="313922083">
                                          <w:marLeft w:val="0"/>
                                          <w:marRight w:val="0"/>
                                          <w:marTop w:val="0"/>
                                          <w:marBottom w:val="0"/>
                                          <w:divBdr>
                                            <w:top w:val="none" w:sz="0" w:space="0" w:color="auto"/>
                                            <w:left w:val="none" w:sz="0" w:space="0" w:color="auto"/>
                                            <w:bottom w:val="none" w:sz="0" w:space="0" w:color="auto"/>
                                            <w:right w:val="none" w:sz="0" w:space="0" w:color="auto"/>
                                          </w:divBdr>
                                          <w:divsChild>
                                            <w:div w:id="707292418">
                                              <w:marLeft w:val="0"/>
                                              <w:marRight w:val="0"/>
                                              <w:marTop w:val="0"/>
                                              <w:marBottom w:val="0"/>
                                              <w:divBdr>
                                                <w:top w:val="none" w:sz="0" w:space="0" w:color="auto"/>
                                                <w:left w:val="none" w:sz="0" w:space="0" w:color="auto"/>
                                                <w:bottom w:val="none" w:sz="0" w:space="0" w:color="auto"/>
                                                <w:right w:val="none" w:sz="0" w:space="0" w:color="auto"/>
                                              </w:divBdr>
                                              <w:divsChild>
                                                <w:div w:id="968703515">
                                                  <w:marLeft w:val="0"/>
                                                  <w:marRight w:val="0"/>
                                                  <w:marTop w:val="0"/>
                                                  <w:marBottom w:val="0"/>
                                                  <w:divBdr>
                                                    <w:top w:val="none" w:sz="0" w:space="0" w:color="auto"/>
                                                    <w:left w:val="none" w:sz="0" w:space="0" w:color="auto"/>
                                                    <w:bottom w:val="none" w:sz="0" w:space="0" w:color="auto"/>
                                                    <w:right w:val="none" w:sz="0" w:space="0" w:color="auto"/>
                                                  </w:divBdr>
                                                  <w:divsChild>
                                                    <w:div w:id="1430194411">
                                                      <w:marLeft w:val="0"/>
                                                      <w:marRight w:val="0"/>
                                                      <w:marTop w:val="0"/>
                                                      <w:marBottom w:val="0"/>
                                                      <w:divBdr>
                                                        <w:top w:val="none" w:sz="0" w:space="0" w:color="auto"/>
                                                        <w:left w:val="none" w:sz="0" w:space="0" w:color="auto"/>
                                                        <w:bottom w:val="none" w:sz="0" w:space="0" w:color="auto"/>
                                                        <w:right w:val="none" w:sz="0" w:space="0" w:color="auto"/>
                                                      </w:divBdr>
                                                      <w:divsChild>
                                                        <w:div w:id="1130973285">
                                                          <w:marLeft w:val="0"/>
                                                          <w:marRight w:val="0"/>
                                                          <w:marTop w:val="0"/>
                                                          <w:marBottom w:val="0"/>
                                                          <w:divBdr>
                                                            <w:top w:val="none" w:sz="0" w:space="0" w:color="auto"/>
                                                            <w:left w:val="none" w:sz="0" w:space="0" w:color="auto"/>
                                                            <w:bottom w:val="none" w:sz="0" w:space="0" w:color="auto"/>
                                                            <w:right w:val="none" w:sz="0" w:space="0" w:color="auto"/>
                                                          </w:divBdr>
                                                          <w:divsChild>
                                                            <w:div w:id="378817953">
                                                              <w:marLeft w:val="0"/>
                                                              <w:marRight w:val="0"/>
                                                              <w:marTop w:val="0"/>
                                                              <w:marBottom w:val="0"/>
                                                              <w:divBdr>
                                                                <w:top w:val="none" w:sz="0" w:space="0" w:color="auto"/>
                                                                <w:left w:val="none" w:sz="0" w:space="0" w:color="auto"/>
                                                                <w:bottom w:val="none" w:sz="0" w:space="0" w:color="auto"/>
                                                                <w:right w:val="none" w:sz="0" w:space="0" w:color="auto"/>
                                                              </w:divBdr>
                                                              <w:divsChild>
                                                                <w:div w:id="679284371">
                                                                  <w:marLeft w:val="0"/>
                                                                  <w:marRight w:val="0"/>
                                                                  <w:marTop w:val="0"/>
                                                                  <w:marBottom w:val="0"/>
                                                                  <w:divBdr>
                                                                    <w:top w:val="none" w:sz="0" w:space="0" w:color="auto"/>
                                                                    <w:left w:val="none" w:sz="0" w:space="0" w:color="auto"/>
                                                                    <w:bottom w:val="none" w:sz="0" w:space="0" w:color="auto"/>
                                                                    <w:right w:val="none" w:sz="0" w:space="0" w:color="auto"/>
                                                                  </w:divBdr>
                                                                  <w:divsChild>
                                                                    <w:div w:id="1875270820">
                                                                      <w:marLeft w:val="0"/>
                                                                      <w:marRight w:val="0"/>
                                                                      <w:marTop w:val="0"/>
                                                                      <w:marBottom w:val="0"/>
                                                                      <w:divBdr>
                                                                        <w:top w:val="none" w:sz="0" w:space="0" w:color="auto"/>
                                                                        <w:left w:val="none" w:sz="0" w:space="0" w:color="auto"/>
                                                                        <w:bottom w:val="none" w:sz="0" w:space="0" w:color="auto"/>
                                                                        <w:right w:val="none" w:sz="0" w:space="0" w:color="auto"/>
                                                                      </w:divBdr>
                                                                      <w:divsChild>
                                                                        <w:div w:id="1226919057">
                                                                          <w:marLeft w:val="0"/>
                                                                          <w:marRight w:val="0"/>
                                                                          <w:marTop w:val="0"/>
                                                                          <w:marBottom w:val="0"/>
                                                                          <w:divBdr>
                                                                            <w:top w:val="none" w:sz="0" w:space="0" w:color="auto"/>
                                                                            <w:left w:val="none" w:sz="0" w:space="0" w:color="auto"/>
                                                                            <w:bottom w:val="none" w:sz="0" w:space="0" w:color="auto"/>
                                                                            <w:right w:val="none" w:sz="0" w:space="0" w:color="auto"/>
                                                                          </w:divBdr>
                                                                          <w:divsChild>
                                                                            <w:div w:id="7871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929649">
                                  <w:marLeft w:val="0"/>
                                  <w:marRight w:val="0"/>
                                  <w:marTop w:val="0"/>
                                  <w:marBottom w:val="0"/>
                                  <w:divBdr>
                                    <w:top w:val="none" w:sz="0" w:space="0" w:color="auto"/>
                                    <w:left w:val="none" w:sz="0" w:space="0" w:color="auto"/>
                                    <w:bottom w:val="none" w:sz="0" w:space="0" w:color="auto"/>
                                    <w:right w:val="none" w:sz="0" w:space="0" w:color="auto"/>
                                  </w:divBdr>
                                  <w:divsChild>
                                    <w:div w:id="157502718">
                                      <w:marLeft w:val="750"/>
                                      <w:marRight w:val="0"/>
                                      <w:marTop w:val="0"/>
                                      <w:marBottom w:val="0"/>
                                      <w:divBdr>
                                        <w:top w:val="none" w:sz="0" w:space="0" w:color="auto"/>
                                        <w:left w:val="none" w:sz="0" w:space="0" w:color="auto"/>
                                        <w:bottom w:val="none" w:sz="0" w:space="0" w:color="auto"/>
                                        <w:right w:val="none" w:sz="0" w:space="0" w:color="auto"/>
                                      </w:divBdr>
                                      <w:divsChild>
                                        <w:div w:id="37823484">
                                          <w:marLeft w:val="0"/>
                                          <w:marRight w:val="0"/>
                                          <w:marTop w:val="0"/>
                                          <w:marBottom w:val="0"/>
                                          <w:divBdr>
                                            <w:top w:val="none" w:sz="0" w:space="0" w:color="auto"/>
                                            <w:left w:val="none" w:sz="0" w:space="0" w:color="auto"/>
                                            <w:bottom w:val="none" w:sz="0" w:space="0" w:color="auto"/>
                                            <w:right w:val="none" w:sz="0" w:space="0" w:color="auto"/>
                                          </w:divBdr>
                                          <w:divsChild>
                                            <w:div w:id="192773269">
                                              <w:marLeft w:val="0"/>
                                              <w:marRight w:val="0"/>
                                              <w:marTop w:val="0"/>
                                              <w:marBottom w:val="0"/>
                                              <w:divBdr>
                                                <w:top w:val="none" w:sz="0" w:space="0" w:color="auto"/>
                                                <w:left w:val="none" w:sz="0" w:space="0" w:color="auto"/>
                                                <w:bottom w:val="none" w:sz="0" w:space="0" w:color="auto"/>
                                                <w:right w:val="none" w:sz="0" w:space="0" w:color="auto"/>
                                              </w:divBdr>
                                              <w:divsChild>
                                                <w:div w:id="1068845675">
                                                  <w:marLeft w:val="0"/>
                                                  <w:marRight w:val="0"/>
                                                  <w:marTop w:val="0"/>
                                                  <w:marBottom w:val="0"/>
                                                  <w:divBdr>
                                                    <w:top w:val="none" w:sz="0" w:space="0" w:color="auto"/>
                                                    <w:left w:val="none" w:sz="0" w:space="0" w:color="auto"/>
                                                    <w:bottom w:val="none" w:sz="0" w:space="0" w:color="auto"/>
                                                    <w:right w:val="none" w:sz="0" w:space="0" w:color="auto"/>
                                                  </w:divBdr>
                                                  <w:divsChild>
                                                    <w:div w:id="192039242">
                                                      <w:marLeft w:val="0"/>
                                                      <w:marRight w:val="0"/>
                                                      <w:marTop w:val="0"/>
                                                      <w:marBottom w:val="0"/>
                                                      <w:divBdr>
                                                        <w:top w:val="none" w:sz="0" w:space="0" w:color="auto"/>
                                                        <w:left w:val="none" w:sz="0" w:space="0" w:color="auto"/>
                                                        <w:bottom w:val="none" w:sz="0" w:space="0" w:color="auto"/>
                                                        <w:right w:val="none" w:sz="0" w:space="0" w:color="auto"/>
                                                      </w:divBdr>
                                                      <w:divsChild>
                                                        <w:div w:id="885415659">
                                                          <w:marLeft w:val="0"/>
                                                          <w:marRight w:val="0"/>
                                                          <w:marTop w:val="0"/>
                                                          <w:marBottom w:val="0"/>
                                                          <w:divBdr>
                                                            <w:top w:val="none" w:sz="0" w:space="0" w:color="auto"/>
                                                            <w:left w:val="none" w:sz="0" w:space="0" w:color="auto"/>
                                                            <w:bottom w:val="none" w:sz="0" w:space="0" w:color="auto"/>
                                                            <w:right w:val="none" w:sz="0" w:space="0" w:color="auto"/>
                                                          </w:divBdr>
                                                          <w:divsChild>
                                                            <w:div w:id="994071586">
                                                              <w:marLeft w:val="0"/>
                                                              <w:marRight w:val="0"/>
                                                              <w:marTop w:val="0"/>
                                                              <w:marBottom w:val="0"/>
                                                              <w:divBdr>
                                                                <w:top w:val="none" w:sz="0" w:space="0" w:color="auto"/>
                                                                <w:left w:val="none" w:sz="0" w:space="0" w:color="auto"/>
                                                                <w:bottom w:val="none" w:sz="0" w:space="0" w:color="auto"/>
                                                                <w:right w:val="none" w:sz="0" w:space="0" w:color="auto"/>
                                                              </w:divBdr>
                                                              <w:divsChild>
                                                                <w:div w:id="205067920">
                                                                  <w:marLeft w:val="0"/>
                                                                  <w:marRight w:val="0"/>
                                                                  <w:marTop w:val="0"/>
                                                                  <w:marBottom w:val="0"/>
                                                                  <w:divBdr>
                                                                    <w:top w:val="none" w:sz="0" w:space="0" w:color="auto"/>
                                                                    <w:left w:val="none" w:sz="0" w:space="0" w:color="auto"/>
                                                                    <w:bottom w:val="none" w:sz="0" w:space="0" w:color="auto"/>
                                                                    <w:right w:val="none" w:sz="0" w:space="0" w:color="auto"/>
                                                                  </w:divBdr>
                                                                  <w:divsChild>
                                                                    <w:div w:id="1131829765">
                                                                      <w:marLeft w:val="0"/>
                                                                      <w:marRight w:val="0"/>
                                                                      <w:marTop w:val="0"/>
                                                                      <w:marBottom w:val="0"/>
                                                                      <w:divBdr>
                                                                        <w:top w:val="none" w:sz="0" w:space="0" w:color="auto"/>
                                                                        <w:left w:val="none" w:sz="0" w:space="0" w:color="auto"/>
                                                                        <w:bottom w:val="none" w:sz="0" w:space="0" w:color="auto"/>
                                                                        <w:right w:val="none" w:sz="0" w:space="0" w:color="auto"/>
                                                                      </w:divBdr>
                                                                      <w:divsChild>
                                                                        <w:div w:id="111901856">
                                                                          <w:marLeft w:val="0"/>
                                                                          <w:marRight w:val="0"/>
                                                                          <w:marTop w:val="0"/>
                                                                          <w:marBottom w:val="0"/>
                                                                          <w:divBdr>
                                                                            <w:top w:val="none" w:sz="0" w:space="0" w:color="auto"/>
                                                                            <w:left w:val="none" w:sz="0" w:space="0" w:color="auto"/>
                                                                            <w:bottom w:val="none" w:sz="0" w:space="0" w:color="auto"/>
                                                                            <w:right w:val="none" w:sz="0" w:space="0" w:color="auto"/>
                                                                          </w:divBdr>
                                                                          <w:divsChild>
                                                                            <w:div w:id="15584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90329">
                                                                  <w:marLeft w:val="0"/>
                                                                  <w:marRight w:val="0"/>
                                                                  <w:marTop w:val="60"/>
                                                                  <w:marBottom w:val="0"/>
                                                                  <w:divBdr>
                                                                    <w:top w:val="none" w:sz="0" w:space="0" w:color="auto"/>
                                                                    <w:left w:val="none" w:sz="0" w:space="0" w:color="auto"/>
                                                                    <w:bottom w:val="none" w:sz="0" w:space="0" w:color="auto"/>
                                                                    <w:right w:val="none" w:sz="0" w:space="0" w:color="auto"/>
                                                                  </w:divBdr>
                                                                </w:div>
                                                                <w:div w:id="545072539">
                                                                  <w:marLeft w:val="0"/>
                                                                  <w:marRight w:val="0"/>
                                                                  <w:marTop w:val="0"/>
                                                                  <w:marBottom w:val="0"/>
                                                                  <w:divBdr>
                                                                    <w:top w:val="none" w:sz="0" w:space="0" w:color="auto"/>
                                                                    <w:left w:val="none" w:sz="0" w:space="0" w:color="auto"/>
                                                                    <w:bottom w:val="none" w:sz="0" w:space="0" w:color="auto"/>
                                                                    <w:right w:val="none" w:sz="0" w:space="0" w:color="auto"/>
                                                                  </w:divBdr>
                                                                  <w:divsChild>
                                                                    <w:div w:id="1175806910">
                                                                      <w:marLeft w:val="0"/>
                                                                      <w:marRight w:val="0"/>
                                                                      <w:marTop w:val="0"/>
                                                                      <w:marBottom w:val="0"/>
                                                                      <w:divBdr>
                                                                        <w:top w:val="none" w:sz="0" w:space="0" w:color="auto"/>
                                                                        <w:left w:val="none" w:sz="0" w:space="0" w:color="auto"/>
                                                                        <w:bottom w:val="none" w:sz="0" w:space="0" w:color="auto"/>
                                                                        <w:right w:val="none" w:sz="0" w:space="0" w:color="auto"/>
                                                                      </w:divBdr>
                                                                      <w:divsChild>
                                                                        <w:div w:id="1199665785">
                                                                          <w:marLeft w:val="0"/>
                                                                          <w:marRight w:val="0"/>
                                                                          <w:marTop w:val="0"/>
                                                                          <w:marBottom w:val="0"/>
                                                                          <w:divBdr>
                                                                            <w:top w:val="none" w:sz="0" w:space="0" w:color="auto"/>
                                                                            <w:left w:val="none" w:sz="0" w:space="0" w:color="auto"/>
                                                                            <w:bottom w:val="none" w:sz="0" w:space="0" w:color="auto"/>
                                                                            <w:right w:val="none" w:sz="0" w:space="0" w:color="auto"/>
                                                                          </w:divBdr>
                                                                          <w:divsChild>
                                                                            <w:div w:id="1784641">
                                                                              <w:marLeft w:val="0"/>
                                                                              <w:marRight w:val="0"/>
                                                                              <w:marTop w:val="0"/>
                                                                              <w:marBottom w:val="0"/>
                                                                              <w:divBdr>
                                                                                <w:top w:val="none" w:sz="0" w:space="0" w:color="auto"/>
                                                                                <w:left w:val="none" w:sz="0" w:space="0" w:color="auto"/>
                                                                                <w:bottom w:val="none" w:sz="0" w:space="0" w:color="auto"/>
                                                                                <w:right w:val="none" w:sz="0" w:space="0" w:color="auto"/>
                                                                              </w:divBdr>
                                                                              <w:divsChild>
                                                                                <w:div w:id="721558295">
                                                                                  <w:marLeft w:val="105"/>
                                                                                  <w:marRight w:val="105"/>
                                                                                  <w:marTop w:val="90"/>
                                                                                  <w:marBottom w:val="150"/>
                                                                                  <w:divBdr>
                                                                                    <w:top w:val="none" w:sz="0" w:space="0" w:color="auto"/>
                                                                                    <w:left w:val="none" w:sz="0" w:space="0" w:color="auto"/>
                                                                                    <w:bottom w:val="none" w:sz="0" w:space="0" w:color="auto"/>
                                                                                    <w:right w:val="none" w:sz="0" w:space="0" w:color="auto"/>
                                                                                  </w:divBdr>
                                                                                </w:div>
                                                                                <w:div w:id="1419642734">
                                                                                  <w:marLeft w:val="105"/>
                                                                                  <w:marRight w:val="105"/>
                                                                                  <w:marTop w:val="90"/>
                                                                                  <w:marBottom w:val="150"/>
                                                                                  <w:divBdr>
                                                                                    <w:top w:val="none" w:sz="0" w:space="0" w:color="auto"/>
                                                                                    <w:left w:val="none" w:sz="0" w:space="0" w:color="auto"/>
                                                                                    <w:bottom w:val="none" w:sz="0" w:space="0" w:color="auto"/>
                                                                                    <w:right w:val="none" w:sz="0" w:space="0" w:color="auto"/>
                                                                                  </w:divBdr>
                                                                                </w:div>
                                                                                <w:div w:id="550650182">
                                                                                  <w:marLeft w:val="105"/>
                                                                                  <w:marRight w:val="105"/>
                                                                                  <w:marTop w:val="90"/>
                                                                                  <w:marBottom w:val="150"/>
                                                                                  <w:divBdr>
                                                                                    <w:top w:val="none" w:sz="0" w:space="0" w:color="auto"/>
                                                                                    <w:left w:val="none" w:sz="0" w:space="0" w:color="auto"/>
                                                                                    <w:bottom w:val="none" w:sz="0" w:space="0" w:color="auto"/>
                                                                                    <w:right w:val="none" w:sz="0" w:space="0" w:color="auto"/>
                                                                                  </w:divBdr>
                                                                                </w:div>
                                                                                <w:div w:id="600918931">
                                                                                  <w:marLeft w:val="105"/>
                                                                                  <w:marRight w:val="105"/>
                                                                                  <w:marTop w:val="90"/>
                                                                                  <w:marBottom w:val="150"/>
                                                                                  <w:divBdr>
                                                                                    <w:top w:val="none" w:sz="0" w:space="0" w:color="auto"/>
                                                                                    <w:left w:val="none" w:sz="0" w:space="0" w:color="auto"/>
                                                                                    <w:bottom w:val="none" w:sz="0" w:space="0" w:color="auto"/>
                                                                                    <w:right w:val="none" w:sz="0" w:space="0" w:color="auto"/>
                                                                                  </w:divBdr>
                                                                                </w:div>
                                                                                <w:div w:id="1414350676">
                                                                                  <w:marLeft w:val="105"/>
                                                                                  <w:marRight w:val="105"/>
                                                                                  <w:marTop w:val="90"/>
                                                                                  <w:marBottom w:val="150"/>
                                                                                  <w:divBdr>
                                                                                    <w:top w:val="none" w:sz="0" w:space="0" w:color="auto"/>
                                                                                    <w:left w:val="none" w:sz="0" w:space="0" w:color="auto"/>
                                                                                    <w:bottom w:val="none" w:sz="0" w:space="0" w:color="auto"/>
                                                                                    <w:right w:val="none" w:sz="0" w:space="0" w:color="auto"/>
                                                                                  </w:divBdr>
                                                                                </w:div>
                                                                                <w:div w:id="13587867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9135673">
          <w:marLeft w:val="0"/>
          <w:marRight w:val="0"/>
          <w:marTop w:val="0"/>
          <w:marBottom w:val="0"/>
          <w:divBdr>
            <w:top w:val="none" w:sz="0" w:space="0" w:color="auto"/>
            <w:left w:val="none" w:sz="0" w:space="0" w:color="auto"/>
            <w:bottom w:val="none" w:sz="0" w:space="0" w:color="auto"/>
            <w:right w:val="none" w:sz="0" w:space="0" w:color="auto"/>
          </w:divBdr>
          <w:divsChild>
            <w:div w:id="1779447129">
              <w:marLeft w:val="0"/>
              <w:marRight w:val="0"/>
              <w:marTop w:val="0"/>
              <w:marBottom w:val="0"/>
              <w:divBdr>
                <w:top w:val="none" w:sz="0" w:space="0" w:color="auto"/>
                <w:left w:val="none" w:sz="0" w:space="0" w:color="auto"/>
                <w:bottom w:val="none" w:sz="0" w:space="0" w:color="auto"/>
                <w:right w:val="none" w:sz="0" w:space="0" w:color="auto"/>
              </w:divBdr>
              <w:divsChild>
                <w:div w:id="1657345842">
                  <w:marLeft w:val="0"/>
                  <w:marRight w:val="0"/>
                  <w:marTop w:val="0"/>
                  <w:marBottom w:val="0"/>
                  <w:divBdr>
                    <w:top w:val="none" w:sz="0" w:space="0" w:color="auto"/>
                    <w:left w:val="none" w:sz="0" w:space="0" w:color="auto"/>
                    <w:bottom w:val="none" w:sz="0" w:space="0" w:color="auto"/>
                    <w:right w:val="none" w:sz="0" w:space="0" w:color="auto"/>
                  </w:divBdr>
                </w:div>
              </w:divsChild>
            </w:div>
            <w:div w:id="247807129">
              <w:marLeft w:val="0"/>
              <w:marRight w:val="0"/>
              <w:marTop w:val="0"/>
              <w:marBottom w:val="0"/>
              <w:divBdr>
                <w:top w:val="none" w:sz="0" w:space="0" w:color="auto"/>
                <w:left w:val="none" w:sz="0" w:space="0" w:color="auto"/>
                <w:bottom w:val="none" w:sz="0" w:space="0" w:color="auto"/>
                <w:right w:val="none" w:sz="0" w:space="0" w:color="auto"/>
              </w:divBdr>
              <w:divsChild>
                <w:div w:id="95714086">
                  <w:marLeft w:val="0"/>
                  <w:marRight w:val="0"/>
                  <w:marTop w:val="0"/>
                  <w:marBottom w:val="0"/>
                  <w:divBdr>
                    <w:top w:val="none" w:sz="0" w:space="0" w:color="auto"/>
                    <w:left w:val="none" w:sz="0" w:space="0" w:color="auto"/>
                    <w:bottom w:val="none" w:sz="0" w:space="0" w:color="auto"/>
                    <w:right w:val="none" w:sz="0" w:space="0" w:color="auto"/>
                  </w:divBdr>
                  <w:divsChild>
                    <w:div w:id="1145851629">
                      <w:marLeft w:val="0"/>
                      <w:marRight w:val="0"/>
                      <w:marTop w:val="0"/>
                      <w:marBottom w:val="0"/>
                      <w:divBdr>
                        <w:top w:val="none" w:sz="0" w:space="0" w:color="auto"/>
                        <w:left w:val="none" w:sz="0" w:space="0" w:color="auto"/>
                        <w:bottom w:val="none" w:sz="0" w:space="0" w:color="auto"/>
                        <w:right w:val="none" w:sz="0" w:space="0" w:color="auto"/>
                      </w:divBdr>
                      <w:divsChild>
                        <w:div w:id="941886243">
                          <w:marLeft w:val="0"/>
                          <w:marRight w:val="0"/>
                          <w:marTop w:val="0"/>
                          <w:marBottom w:val="0"/>
                          <w:divBdr>
                            <w:top w:val="none" w:sz="0" w:space="0" w:color="auto"/>
                            <w:left w:val="none" w:sz="0" w:space="0" w:color="auto"/>
                            <w:bottom w:val="none" w:sz="0" w:space="0" w:color="auto"/>
                            <w:right w:val="none" w:sz="0" w:space="0" w:color="auto"/>
                          </w:divBdr>
                          <w:divsChild>
                            <w:div w:id="1259027008">
                              <w:marLeft w:val="0"/>
                              <w:marRight w:val="0"/>
                              <w:marTop w:val="0"/>
                              <w:marBottom w:val="0"/>
                              <w:divBdr>
                                <w:top w:val="none" w:sz="0" w:space="0" w:color="auto"/>
                                <w:left w:val="none" w:sz="0" w:space="0" w:color="auto"/>
                                <w:bottom w:val="none" w:sz="0" w:space="0" w:color="auto"/>
                                <w:right w:val="none" w:sz="0" w:space="0" w:color="auto"/>
                              </w:divBdr>
                              <w:divsChild>
                                <w:div w:id="1438792720">
                                  <w:marLeft w:val="0"/>
                                  <w:marRight w:val="0"/>
                                  <w:marTop w:val="0"/>
                                  <w:marBottom w:val="0"/>
                                  <w:divBdr>
                                    <w:top w:val="none" w:sz="0" w:space="0" w:color="auto"/>
                                    <w:left w:val="none" w:sz="0" w:space="0" w:color="auto"/>
                                    <w:bottom w:val="none" w:sz="0" w:space="0" w:color="auto"/>
                                    <w:right w:val="none" w:sz="0" w:space="0" w:color="auto"/>
                                  </w:divBdr>
                                  <w:divsChild>
                                    <w:div w:id="1786120732">
                                      <w:marLeft w:val="0"/>
                                      <w:marRight w:val="0"/>
                                      <w:marTop w:val="0"/>
                                      <w:marBottom w:val="0"/>
                                      <w:divBdr>
                                        <w:top w:val="none" w:sz="0" w:space="0" w:color="auto"/>
                                        <w:left w:val="none" w:sz="0" w:space="0" w:color="auto"/>
                                        <w:bottom w:val="none" w:sz="0" w:space="0" w:color="auto"/>
                                        <w:right w:val="none" w:sz="0" w:space="0" w:color="auto"/>
                                      </w:divBdr>
                                      <w:divsChild>
                                        <w:div w:id="5739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26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351626-FA5D-4241-9140-13B2C93A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24</Pages>
  <Words>6154</Words>
  <Characters>35082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hung</dc:creator>
  <cp:lastModifiedBy>Microsoft Office User</cp:lastModifiedBy>
  <cp:revision>173</cp:revision>
  <dcterms:created xsi:type="dcterms:W3CDTF">2026-08-10T03:19:00Z</dcterms:created>
  <dcterms:modified xsi:type="dcterms:W3CDTF">2026-08-11T04:00:00Z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eyJoZGlkIjoiN2U3MDE4ZmQwZjA4MzcwYjQ5ODhlZDQ3Y2I1MDkwOTQifQ==</vt:lpwstr>
  </property>
  <property fmtid="{D5CDD505-2E9C-101B-9397-08002B2CF9AE}" pid="3" name="KSOProductBuildVer">
    <vt:lpwstr>1033-12.1.0.26880</vt:lpwstr>
  </property>
  <property fmtid="{D5CDD505-2E9C-101B-9397-08002B2CF9AE}" pid="4" name="ICV">
    <vt:lpwstr>D44FAB6DE6404F6B9453C347620E036B_12</vt:lpwstr>
  </property>
</Properties>
</file>